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5C04" w:rsidRDefault="00485C04" w:rsidP="00485C04"/>
    <w:p w:rsidR="00485C04" w:rsidRPr="00485C04" w:rsidRDefault="00485C04" w:rsidP="00485C04">
      <w:pPr>
        <w:rPr>
          <w:rFonts w:ascii="仿宋" w:eastAsia="仿宋" w:hAnsi="仿宋" w:hint="eastAsia"/>
          <w:b/>
          <w:sz w:val="30"/>
          <w:szCs w:val="30"/>
        </w:rPr>
      </w:pPr>
      <w:r w:rsidRPr="00485C04">
        <w:rPr>
          <w:rFonts w:ascii="仿宋" w:eastAsia="仿宋" w:hAnsi="仿宋" w:hint="eastAsia"/>
          <w:b/>
          <w:sz w:val="30"/>
          <w:szCs w:val="30"/>
        </w:rPr>
        <w:t>各市、县（区）财政局、环保局、农委：</w:t>
      </w:r>
    </w:p>
    <w:p w:rsidR="00485C04" w:rsidRPr="00485C04" w:rsidRDefault="00485C04" w:rsidP="00485C04">
      <w:pPr>
        <w:ind w:firstLineChars="200" w:firstLine="600"/>
        <w:rPr>
          <w:rFonts w:ascii="仿宋" w:eastAsia="仿宋" w:hAnsi="仿宋" w:hint="eastAsia"/>
          <w:sz w:val="30"/>
          <w:szCs w:val="30"/>
        </w:rPr>
      </w:pPr>
      <w:r w:rsidRPr="00485C04">
        <w:rPr>
          <w:rFonts w:ascii="仿宋" w:eastAsia="仿宋" w:hAnsi="仿宋" w:hint="eastAsia"/>
          <w:sz w:val="30"/>
          <w:szCs w:val="30"/>
        </w:rPr>
        <w:t>为进一步推动农作物秸秆产业化利用，加快秸秆转化利用增值，有效促进生态环境改善、农民增收和农业可持续发展，根据</w:t>
      </w:r>
      <w:r w:rsidRPr="00485C04">
        <w:rPr>
          <w:rFonts w:ascii="仿宋" w:eastAsia="仿宋" w:hAnsi="仿宋" w:hint="eastAsia"/>
          <w:b/>
          <w:sz w:val="30"/>
          <w:szCs w:val="30"/>
        </w:rPr>
        <w:t>《安徽省人民政府关于大力发展以农作物秸秆资源利用为基础的现代环保产业的实施意见》</w:t>
      </w:r>
      <w:r w:rsidRPr="00485C04">
        <w:rPr>
          <w:rFonts w:ascii="仿宋" w:eastAsia="仿宋" w:hAnsi="仿宋" w:hint="eastAsia"/>
          <w:sz w:val="30"/>
          <w:szCs w:val="30"/>
        </w:rPr>
        <w:t>（皖政〔2017〕29号），我们制定了《安徽省农作物秸秆产业化利用及示范园区奖补资金管理暂行办法》，现印发给你们，请遵照执行。</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为做好2017年秸秆产业化利用工作，请各地以市为单位于2017年4月25日前将2017年度农作物秸秆收购利用协议汇总表（附件2）及</w:t>
      </w:r>
      <w:proofErr w:type="gramStart"/>
      <w:r w:rsidRPr="00485C04">
        <w:rPr>
          <w:rFonts w:ascii="仿宋" w:eastAsia="仿宋" w:hAnsi="仿宋" w:hint="eastAsia"/>
          <w:sz w:val="30"/>
          <w:szCs w:val="30"/>
        </w:rPr>
        <w:t>各协议</w:t>
      </w:r>
      <w:proofErr w:type="gramEnd"/>
      <w:r w:rsidRPr="00485C04">
        <w:rPr>
          <w:rFonts w:ascii="仿宋" w:eastAsia="仿宋" w:hAnsi="仿宋" w:hint="eastAsia"/>
          <w:sz w:val="30"/>
          <w:szCs w:val="30"/>
        </w:rPr>
        <w:t>复印件报省环保厅、省农委备案。</w:t>
      </w:r>
    </w:p>
    <w:p w:rsidR="00485C04" w:rsidRPr="00485C04" w:rsidRDefault="00485C04" w:rsidP="00485C04">
      <w:pPr>
        <w:rPr>
          <w:rFonts w:ascii="仿宋" w:eastAsia="仿宋" w:hAnsi="仿宋" w:hint="eastAsia"/>
          <w:sz w:val="30"/>
          <w:szCs w:val="30"/>
        </w:rPr>
      </w:pPr>
      <w:r>
        <w:rPr>
          <w:rFonts w:ascii="仿宋" w:eastAsia="仿宋" w:hAnsi="仿宋"/>
          <w:sz w:val="30"/>
          <w:szCs w:val="30"/>
        </w:rPr>
        <w:t xml:space="preserve"> </w:t>
      </w:r>
    </w:p>
    <w:p w:rsidR="00485C04" w:rsidRPr="00485C04" w:rsidRDefault="00485C04" w:rsidP="00485C04">
      <w:pPr>
        <w:rPr>
          <w:rFonts w:ascii="仿宋" w:eastAsia="仿宋" w:hAnsi="仿宋"/>
          <w:sz w:val="30"/>
          <w:szCs w:val="30"/>
        </w:rPr>
      </w:pPr>
      <w:r w:rsidRPr="00485C04">
        <w:rPr>
          <w:rFonts w:ascii="仿宋" w:eastAsia="仿宋" w:hAnsi="仿宋" w:hint="eastAsia"/>
          <w:sz w:val="30"/>
          <w:szCs w:val="30"/>
        </w:rPr>
        <w:t>安徽省财政厅     安徽省环境保护厅      安徽省农业委员会</w:t>
      </w:r>
    </w:p>
    <w:p w:rsidR="00485C04" w:rsidRPr="00485C04" w:rsidRDefault="00485C04" w:rsidP="00485C04">
      <w:pPr>
        <w:rPr>
          <w:rFonts w:ascii="仿宋" w:eastAsia="仿宋" w:hAnsi="仿宋" w:hint="eastAsia"/>
          <w:sz w:val="30"/>
          <w:szCs w:val="30"/>
        </w:rPr>
      </w:pPr>
    </w:p>
    <w:p w:rsidR="00485C04" w:rsidRPr="00485C04" w:rsidRDefault="00485C04" w:rsidP="00485C04">
      <w:pPr>
        <w:jc w:val="center"/>
        <w:rPr>
          <w:rFonts w:asciiTheme="majorEastAsia" w:eastAsiaTheme="majorEastAsia" w:hAnsiTheme="majorEastAsia" w:hint="eastAsia"/>
          <w:b/>
          <w:sz w:val="32"/>
          <w:szCs w:val="32"/>
        </w:rPr>
      </w:pPr>
      <w:r w:rsidRPr="00485C04">
        <w:rPr>
          <w:rFonts w:asciiTheme="majorEastAsia" w:eastAsiaTheme="majorEastAsia" w:hAnsiTheme="majorEastAsia" w:hint="eastAsia"/>
          <w:b/>
          <w:sz w:val="32"/>
          <w:szCs w:val="32"/>
        </w:rPr>
        <w:t>安徽省农作物秸秆产业化利用及示范园区</w:t>
      </w:r>
    </w:p>
    <w:p w:rsidR="00485C04" w:rsidRPr="00485C04" w:rsidRDefault="00485C04" w:rsidP="00485C04">
      <w:pPr>
        <w:jc w:val="center"/>
        <w:rPr>
          <w:rFonts w:asciiTheme="majorEastAsia" w:eastAsiaTheme="majorEastAsia" w:hAnsiTheme="majorEastAsia" w:hint="eastAsia"/>
          <w:b/>
          <w:sz w:val="32"/>
          <w:szCs w:val="32"/>
        </w:rPr>
      </w:pPr>
      <w:proofErr w:type="gramStart"/>
      <w:r w:rsidRPr="00485C04">
        <w:rPr>
          <w:rFonts w:asciiTheme="majorEastAsia" w:eastAsiaTheme="majorEastAsia" w:hAnsiTheme="majorEastAsia" w:hint="eastAsia"/>
          <w:b/>
          <w:sz w:val="32"/>
          <w:szCs w:val="32"/>
        </w:rPr>
        <w:t>奖补资金</w:t>
      </w:r>
      <w:proofErr w:type="gramEnd"/>
      <w:r w:rsidRPr="00485C04">
        <w:rPr>
          <w:rFonts w:asciiTheme="majorEastAsia" w:eastAsiaTheme="majorEastAsia" w:hAnsiTheme="majorEastAsia" w:hint="eastAsia"/>
          <w:b/>
          <w:sz w:val="32"/>
          <w:szCs w:val="32"/>
        </w:rPr>
        <w:t>管理暂行办法</w:t>
      </w:r>
    </w:p>
    <w:p w:rsidR="00485C04" w:rsidRPr="00485C04" w:rsidRDefault="00485C04" w:rsidP="00485C04">
      <w:pPr>
        <w:rPr>
          <w:rFonts w:ascii="仿宋" w:eastAsia="仿宋" w:hAnsi="仿宋"/>
          <w:sz w:val="30"/>
          <w:szCs w:val="30"/>
        </w:rPr>
      </w:pPr>
      <w:r w:rsidRPr="00485C04">
        <w:rPr>
          <w:rFonts w:ascii="仿宋" w:eastAsia="仿宋" w:hAnsi="仿宋"/>
          <w:sz w:val="30"/>
          <w:szCs w:val="30"/>
        </w:rPr>
        <w:t xml:space="preserve"> </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第一条  为充分调动各级人民政府、企业、园区以及社会各界推进农作物秸秆产业化利用的积极性，进一步推动秸秆转化利用增值，有效促进生态环境改善、农民增收和农业可持续发展，根据《安徽省人民政府关于大力发展以农作物秸秆资源利用为基础的现代环保产业的实施意见》（皖政〔2017〕29号）有关规定，制定本办法。</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lastRenderedPageBreak/>
        <w:t>第二条  农作物秸秆产业化</w:t>
      </w:r>
      <w:proofErr w:type="gramStart"/>
      <w:r w:rsidRPr="00485C04">
        <w:rPr>
          <w:rFonts w:ascii="仿宋" w:eastAsia="仿宋" w:hAnsi="仿宋" w:hint="eastAsia"/>
          <w:sz w:val="30"/>
          <w:szCs w:val="30"/>
        </w:rPr>
        <w:t>利用奖补</w:t>
      </w:r>
      <w:proofErr w:type="gramEnd"/>
      <w:r w:rsidRPr="00485C04">
        <w:rPr>
          <w:rFonts w:ascii="仿宋" w:eastAsia="仿宋" w:hAnsi="仿宋" w:hint="eastAsia"/>
          <w:sz w:val="30"/>
          <w:szCs w:val="30"/>
        </w:rPr>
        <w:t>资金按以下规定实施：</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（一）</w:t>
      </w:r>
      <w:proofErr w:type="gramStart"/>
      <w:r w:rsidRPr="00485C04">
        <w:rPr>
          <w:rFonts w:ascii="仿宋" w:eastAsia="仿宋" w:hAnsi="仿宋" w:hint="eastAsia"/>
          <w:sz w:val="30"/>
          <w:szCs w:val="30"/>
        </w:rPr>
        <w:t>奖补对象</w:t>
      </w:r>
      <w:proofErr w:type="gramEnd"/>
      <w:r w:rsidRPr="00485C04">
        <w:rPr>
          <w:rFonts w:ascii="仿宋" w:eastAsia="仿宋" w:hAnsi="仿宋" w:hint="eastAsia"/>
          <w:sz w:val="30"/>
          <w:szCs w:val="30"/>
        </w:rPr>
        <w:t>。</w:t>
      </w:r>
      <w:proofErr w:type="gramStart"/>
      <w:r w:rsidRPr="00485C04">
        <w:rPr>
          <w:rFonts w:ascii="仿宋" w:eastAsia="仿宋" w:hAnsi="仿宋" w:hint="eastAsia"/>
          <w:sz w:val="30"/>
          <w:szCs w:val="30"/>
        </w:rPr>
        <w:t>资金奖补</w:t>
      </w:r>
      <w:proofErr w:type="gramEnd"/>
      <w:r w:rsidRPr="00485C04">
        <w:rPr>
          <w:rFonts w:ascii="仿宋" w:eastAsia="仿宋" w:hAnsi="仿宋" w:hint="eastAsia"/>
          <w:sz w:val="30"/>
          <w:szCs w:val="30"/>
        </w:rPr>
        <w:t>对象为各市县人民政府认定的年利用秸秆1000吨（自然含水率以内）以上（含1000吨）的农作物秸秆产业化利用企业（农作物秸秆发电企业按照《安徽省财政厅 安徽省发展和改革委员会关于对农作物秸秆发电实施财政奖补的意见》（</w:t>
      </w:r>
      <w:proofErr w:type="gramStart"/>
      <w:r w:rsidRPr="00485C04">
        <w:rPr>
          <w:rFonts w:ascii="仿宋" w:eastAsia="仿宋" w:hAnsi="仿宋" w:hint="eastAsia"/>
          <w:sz w:val="30"/>
          <w:szCs w:val="30"/>
        </w:rPr>
        <w:t>财建〔2014〕</w:t>
      </w:r>
      <w:proofErr w:type="gramEnd"/>
      <w:r w:rsidRPr="00485C04">
        <w:rPr>
          <w:rFonts w:ascii="仿宋" w:eastAsia="仿宋" w:hAnsi="仿宋" w:hint="eastAsia"/>
          <w:sz w:val="30"/>
          <w:szCs w:val="30"/>
        </w:rPr>
        <w:t>958号）规定执行）。</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 xml:space="preserve">    （二）</w:t>
      </w:r>
      <w:proofErr w:type="gramStart"/>
      <w:r w:rsidRPr="00485C04">
        <w:rPr>
          <w:rFonts w:ascii="仿宋" w:eastAsia="仿宋" w:hAnsi="仿宋" w:hint="eastAsia"/>
          <w:sz w:val="30"/>
          <w:szCs w:val="30"/>
        </w:rPr>
        <w:t>奖补条件</w:t>
      </w:r>
      <w:proofErr w:type="gramEnd"/>
      <w:r w:rsidRPr="00485C04">
        <w:rPr>
          <w:rFonts w:ascii="仿宋" w:eastAsia="仿宋" w:hAnsi="仿宋" w:hint="eastAsia"/>
          <w:sz w:val="30"/>
          <w:szCs w:val="30"/>
        </w:rPr>
        <w:t>。在安徽省内工商部门注册具有独立法人资格的企业；企业秸秆产业化利用方式包括秸秆肥料化（不含秸秆机械化还田、堆肥）、饲料化、秸秆制气、秸秆固化成型燃料、秸秆原料化利用等；企业拥有秸秆产业化利用成熟技术模式。</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（三）</w:t>
      </w:r>
      <w:proofErr w:type="gramStart"/>
      <w:r w:rsidRPr="00485C04">
        <w:rPr>
          <w:rFonts w:ascii="仿宋" w:eastAsia="仿宋" w:hAnsi="仿宋" w:hint="eastAsia"/>
          <w:sz w:val="30"/>
          <w:szCs w:val="30"/>
        </w:rPr>
        <w:t>奖补原则</w:t>
      </w:r>
      <w:proofErr w:type="gramEnd"/>
      <w:r w:rsidRPr="00485C04">
        <w:rPr>
          <w:rFonts w:ascii="仿宋" w:eastAsia="仿宋" w:hAnsi="仿宋" w:hint="eastAsia"/>
          <w:sz w:val="30"/>
          <w:szCs w:val="30"/>
        </w:rPr>
        <w:t>。秸秆产业化</w:t>
      </w:r>
      <w:proofErr w:type="gramStart"/>
      <w:r w:rsidRPr="00485C04">
        <w:rPr>
          <w:rFonts w:ascii="仿宋" w:eastAsia="仿宋" w:hAnsi="仿宋" w:hint="eastAsia"/>
          <w:sz w:val="30"/>
          <w:szCs w:val="30"/>
        </w:rPr>
        <w:t>利用奖补</w:t>
      </w:r>
      <w:proofErr w:type="gramEnd"/>
      <w:r w:rsidRPr="00485C04">
        <w:rPr>
          <w:rFonts w:ascii="仿宋" w:eastAsia="仿宋" w:hAnsi="仿宋" w:hint="eastAsia"/>
          <w:sz w:val="30"/>
          <w:szCs w:val="30"/>
        </w:rPr>
        <w:t>资金与秸秆实际收购利用量挂钩，多用多补，分档奖补。</w:t>
      </w:r>
      <w:proofErr w:type="gramStart"/>
      <w:r w:rsidRPr="00485C04">
        <w:rPr>
          <w:rFonts w:ascii="仿宋" w:eastAsia="仿宋" w:hAnsi="仿宋" w:hint="eastAsia"/>
          <w:sz w:val="30"/>
          <w:szCs w:val="30"/>
        </w:rPr>
        <w:t>奖补资金</w:t>
      </w:r>
      <w:proofErr w:type="gramEnd"/>
      <w:r w:rsidRPr="00485C04">
        <w:rPr>
          <w:rFonts w:ascii="仿宋" w:eastAsia="仿宋" w:hAnsi="仿宋" w:hint="eastAsia"/>
          <w:sz w:val="30"/>
          <w:szCs w:val="30"/>
        </w:rPr>
        <w:t>拨付使用应与企业农作物秸秆收购结算票据吻合。</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 xml:space="preserve">   （四）</w:t>
      </w:r>
      <w:proofErr w:type="gramStart"/>
      <w:r w:rsidRPr="00485C04">
        <w:rPr>
          <w:rFonts w:ascii="仿宋" w:eastAsia="仿宋" w:hAnsi="仿宋" w:hint="eastAsia"/>
          <w:sz w:val="30"/>
          <w:szCs w:val="30"/>
        </w:rPr>
        <w:t>奖补标准</w:t>
      </w:r>
      <w:proofErr w:type="gramEnd"/>
      <w:r w:rsidRPr="00485C04">
        <w:rPr>
          <w:rFonts w:ascii="仿宋" w:eastAsia="仿宋" w:hAnsi="仿宋" w:hint="eastAsia"/>
          <w:sz w:val="30"/>
          <w:szCs w:val="30"/>
        </w:rPr>
        <w:t>。对符合条件的秸秆产业化利用企业利用水稻、小麦、其他农作物（油菜、玉米等）秸秆分别按照50元／吨、40元／吨、30元/吨的标准进行奖补。为鼓励企业规模化、大批量开展秸秆产业化利用，在原有奖补基础上，对超出3万吨部分提高30%</w:t>
      </w:r>
      <w:proofErr w:type="gramStart"/>
      <w:r w:rsidRPr="00485C04">
        <w:rPr>
          <w:rFonts w:ascii="仿宋" w:eastAsia="仿宋" w:hAnsi="仿宋" w:hint="eastAsia"/>
          <w:sz w:val="30"/>
          <w:szCs w:val="30"/>
        </w:rPr>
        <w:t>奖补标准</w:t>
      </w:r>
      <w:proofErr w:type="gramEnd"/>
      <w:r w:rsidRPr="00485C04">
        <w:rPr>
          <w:rFonts w:ascii="仿宋" w:eastAsia="仿宋" w:hAnsi="仿宋" w:hint="eastAsia"/>
          <w:sz w:val="30"/>
          <w:szCs w:val="30"/>
        </w:rPr>
        <w:t>，超出5万吨部分提高40%</w:t>
      </w:r>
      <w:proofErr w:type="gramStart"/>
      <w:r w:rsidRPr="00485C04">
        <w:rPr>
          <w:rFonts w:ascii="仿宋" w:eastAsia="仿宋" w:hAnsi="仿宋" w:hint="eastAsia"/>
          <w:sz w:val="30"/>
          <w:szCs w:val="30"/>
        </w:rPr>
        <w:t>奖补标准</w:t>
      </w:r>
      <w:proofErr w:type="gramEnd"/>
      <w:r w:rsidRPr="00485C04">
        <w:rPr>
          <w:rFonts w:ascii="仿宋" w:eastAsia="仿宋" w:hAnsi="仿宋" w:hint="eastAsia"/>
          <w:sz w:val="30"/>
          <w:szCs w:val="30"/>
        </w:rPr>
        <w:t>，超出10万吨部分提高60%</w:t>
      </w:r>
      <w:proofErr w:type="gramStart"/>
      <w:r w:rsidRPr="00485C04">
        <w:rPr>
          <w:rFonts w:ascii="仿宋" w:eastAsia="仿宋" w:hAnsi="仿宋" w:hint="eastAsia"/>
          <w:sz w:val="30"/>
          <w:szCs w:val="30"/>
        </w:rPr>
        <w:t>奖补标准</w:t>
      </w:r>
      <w:proofErr w:type="gramEnd"/>
      <w:r w:rsidRPr="00485C04">
        <w:rPr>
          <w:rFonts w:ascii="仿宋" w:eastAsia="仿宋" w:hAnsi="仿宋" w:hint="eastAsia"/>
          <w:sz w:val="30"/>
          <w:szCs w:val="30"/>
        </w:rPr>
        <w:t>。</w:t>
      </w:r>
      <w:proofErr w:type="gramStart"/>
      <w:r w:rsidRPr="00485C04">
        <w:rPr>
          <w:rFonts w:ascii="仿宋" w:eastAsia="仿宋" w:hAnsi="仿宋" w:hint="eastAsia"/>
          <w:sz w:val="30"/>
          <w:szCs w:val="30"/>
        </w:rPr>
        <w:t>奖补资金</w:t>
      </w:r>
      <w:proofErr w:type="gramEnd"/>
      <w:r w:rsidRPr="00485C04">
        <w:rPr>
          <w:rFonts w:ascii="仿宋" w:eastAsia="仿宋" w:hAnsi="仿宋" w:hint="eastAsia"/>
          <w:sz w:val="30"/>
          <w:szCs w:val="30"/>
        </w:rPr>
        <w:t>由省、市、县财政分别负担，省财政对皖北三市九县（亳州市、宿州市、阜阳市、濉溪县、五河县、固镇县、怀远县、凤阳县、寿县、霍邱县、定远县、明光市）及大别山片区县（六安市金安区、裕安区、叶集试</w:t>
      </w:r>
      <w:r w:rsidRPr="00485C04">
        <w:rPr>
          <w:rFonts w:ascii="仿宋" w:eastAsia="仿宋" w:hAnsi="仿宋" w:hint="eastAsia"/>
          <w:sz w:val="30"/>
          <w:szCs w:val="30"/>
        </w:rPr>
        <w:lastRenderedPageBreak/>
        <w:t>验区、霍山县、金寨县、舒城县、潜山县、太湖县、宿松县、岳西县）补助70%，对合肥、芜湖、马鞍山、铜陵市补助30%，对其他地区补助50%；其余部分由市、县财政足额承担，市、县具体分担比例由各市确定。</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对年利用农作物秸秆（在自然含水率以内）1000吨以下的企业，各市、</w:t>
      </w:r>
      <w:proofErr w:type="gramStart"/>
      <w:r w:rsidRPr="00485C04">
        <w:rPr>
          <w:rFonts w:ascii="仿宋" w:eastAsia="仿宋" w:hAnsi="仿宋" w:hint="eastAsia"/>
          <w:sz w:val="30"/>
          <w:szCs w:val="30"/>
        </w:rPr>
        <w:t>县可参照</w:t>
      </w:r>
      <w:proofErr w:type="gramEnd"/>
      <w:r w:rsidRPr="00485C04">
        <w:rPr>
          <w:rFonts w:ascii="仿宋" w:eastAsia="仿宋" w:hAnsi="仿宋" w:hint="eastAsia"/>
          <w:sz w:val="30"/>
          <w:szCs w:val="30"/>
        </w:rPr>
        <w:t>上述标准通过秸秆禁烧和</w:t>
      </w:r>
      <w:proofErr w:type="gramStart"/>
      <w:r w:rsidRPr="00485C04">
        <w:rPr>
          <w:rFonts w:ascii="仿宋" w:eastAsia="仿宋" w:hAnsi="仿宋" w:hint="eastAsia"/>
          <w:sz w:val="30"/>
          <w:szCs w:val="30"/>
        </w:rPr>
        <w:t>综合利用奖补资金</w:t>
      </w:r>
      <w:proofErr w:type="gramEnd"/>
      <w:r w:rsidRPr="00485C04">
        <w:rPr>
          <w:rFonts w:ascii="仿宋" w:eastAsia="仿宋" w:hAnsi="仿宋" w:hint="eastAsia"/>
          <w:sz w:val="30"/>
          <w:szCs w:val="30"/>
        </w:rPr>
        <w:t>进行补助。</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（五）</w:t>
      </w:r>
      <w:proofErr w:type="gramStart"/>
      <w:r w:rsidRPr="00485C04">
        <w:rPr>
          <w:rFonts w:ascii="仿宋" w:eastAsia="仿宋" w:hAnsi="仿宋" w:hint="eastAsia"/>
          <w:sz w:val="30"/>
          <w:szCs w:val="30"/>
        </w:rPr>
        <w:t>奖补依据</w:t>
      </w:r>
      <w:proofErr w:type="gramEnd"/>
      <w:r w:rsidRPr="00485C04">
        <w:rPr>
          <w:rFonts w:ascii="仿宋" w:eastAsia="仿宋" w:hAnsi="仿宋" w:hint="eastAsia"/>
          <w:sz w:val="30"/>
          <w:szCs w:val="30"/>
        </w:rPr>
        <w:t>。各市、县（区）人民政府或指定一个部门应在每年3月20日前与企业签订秸秆收购利用协议（附件1），明确双方的责任及权利义务，并对年度秸秆收购利用量及财政</w:t>
      </w:r>
      <w:proofErr w:type="gramStart"/>
      <w:r w:rsidRPr="00485C04">
        <w:rPr>
          <w:rFonts w:ascii="仿宋" w:eastAsia="仿宋" w:hAnsi="仿宋" w:hint="eastAsia"/>
          <w:sz w:val="30"/>
          <w:szCs w:val="30"/>
        </w:rPr>
        <w:t>奖补条件</w:t>
      </w:r>
      <w:proofErr w:type="gramEnd"/>
      <w:r w:rsidRPr="00485C04">
        <w:rPr>
          <w:rFonts w:ascii="仿宋" w:eastAsia="仿宋" w:hAnsi="仿宋" w:hint="eastAsia"/>
          <w:sz w:val="30"/>
          <w:szCs w:val="30"/>
        </w:rPr>
        <w:t>和标准等进行约定，协议由企业所在市人民政府环保、农业部门负责汇总审核，并附</w:t>
      </w:r>
      <w:proofErr w:type="gramStart"/>
      <w:r w:rsidRPr="00485C04">
        <w:rPr>
          <w:rFonts w:ascii="仿宋" w:eastAsia="仿宋" w:hAnsi="仿宋" w:hint="eastAsia"/>
          <w:sz w:val="30"/>
          <w:szCs w:val="30"/>
        </w:rPr>
        <w:t>各协议</w:t>
      </w:r>
      <w:proofErr w:type="gramEnd"/>
      <w:r w:rsidRPr="00485C04">
        <w:rPr>
          <w:rFonts w:ascii="仿宋" w:eastAsia="仿宋" w:hAnsi="仿宋" w:hint="eastAsia"/>
          <w:sz w:val="30"/>
          <w:szCs w:val="30"/>
        </w:rPr>
        <w:t>复印件，于每年3月底前分别报省环保厅、省农委备案（具体格式见附件2）。省环保厅、省农委对全省秸秆产业化利用企业收购利用农作物秸秆情况进行汇总，提出</w:t>
      </w:r>
      <w:proofErr w:type="gramStart"/>
      <w:r w:rsidRPr="00485C04">
        <w:rPr>
          <w:rFonts w:ascii="仿宋" w:eastAsia="仿宋" w:hAnsi="仿宋" w:hint="eastAsia"/>
          <w:sz w:val="30"/>
          <w:szCs w:val="30"/>
        </w:rPr>
        <w:t>年度奖补资金</w:t>
      </w:r>
      <w:proofErr w:type="gramEnd"/>
      <w:r w:rsidRPr="00485C04">
        <w:rPr>
          <w:rFonts w:ascii="仿宋" w:eastAsia="仿宋" w:hAnsi="仿宋" w:hint="eastAsia"/>
          <w:sz w:val="30"/>
          <w:szCs w:val="30"/>
        </w:rPr>
        <w:t>分配意见报省财政厅。</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（六）资金下达。</w:t>
      </w:r>
      <w:proofErr w:type="gramStart"/>
      <w:r w:rsidRPr="00485C04">
        <w:rPr>
          <w:rFonts w:ascii="仿宋" w:eastAsia="仿宋" w:hAnsi="仿宋" w:hint="eastAsia"/>
          <w:sz w:val="30"/>
          <w:szCs w:val="30"/>
        </w:rPr>
        <w:t>省奖补资金</w:t>
      </w:r>
      <w:proofErr w:type="gramEnd"/>
      <w:r w:rsidRPr="00485C04">
        <w:rPr>
          <w:rFonts w:ascii="仿宋" w:eastAsia="仿宋" w:hAnsi="仿宋" w:hint="eastAsia"/>
          <w:sz w:val="30"/>
          <w:szCs w:val="30"/>
        </w:rPr>
        <w:t>实行当年预拨次年清算。省财政厅根据省环保厅、省农委汇总的企业收购利用农作物秸秆协议收购利用量和补助标准、比例及提出的资金分配意见，通过转移支付方式</w:t>
      </w:r>
      <w:proofErr w:type="gramStart"/>
      <w:r w:rsidRPr="00485C04">
        <w:rPr>
          <w:rFonts w:ascii="仿宋" w:eastAsia="仿宋" w:hAnsi="仿宋" w:hint="eastAsia"/>
          <w:sz w:val="30"/>
          <w:szCs w:val="30"/>
        </w:rPr>
        <w:t>预拨奖补资金</w:t>
      </w:r>
      <w:proofErr w:type="gramEnd"/>
      <w:r w:rsidRPr="00485C04">
        <w:rPr>
          <w:rFonts w:ascii="仿宋" w:eastAsia="仿宋" w:hAnsi="仿宋" w:hint="eastAsia"/>
          <w:sz w:val="30"/>
          <w:szCs w:val="30"/>
        </w:rPr>
        <w:t>至企业所在市、县（区），企业所在市、县（区）于每年4月底前将不低于70%的</w:t>
      </w:r>
      <w:proofErr w:type="gramStart"/>
      <w:r w:rsidRPr="00485C04">
        <w:rPr>
          <w:rFonts w:ascii="仿宋" w:eastAsia="仿宋" w:hAnsi="仿宋" w:hint="eastAsia"/>
          <w:sz w:val="30"/>
          <w:szCs w:val="30"/>
        </w:rPr>
        <w:t>协议奖补</w:t>
      </w:r>
      <w:proofErr w:type="gramEnd"/>
      <w:r w:rsidRPr="00485C04">
        <w:rPr>
          <w:rFonts w:ascii="仿宋" w:eastAsia="仿宋" w:hAnsi="仿宋" w:hint="eastAsia"/>
          <w:sz w:val="30"/>
          <w:szCs w:val="30"/>
        </w:rPr>
        <w:t>资金预拨到企业。</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（七）资金清算。每年12月底前，</w:t>
      </w:r>
      <w:proofErr w:type="gramStart"/>
      <w:r w:rsidRPr="00485C04">
        <w:rPr>
          <w:rFonts w:ascii="仿宋" w:eastAsia="仿宋" w:hAnsi="仿宋" w:hint="eastAsia"/>
          <w:sz w:val="30"/>
          <w:szCs w:val="30"/>
        </w:rPr>
        <w:t>获得奖补资金</w:t>
      </w:r>
      <w:proofErr w:type="gramEnd"/>
      <w:r w:rsidRPr="00485C04">
        <w:rPr>
          <w:rFonts w:ascii="仿宋" w:eastAsia="仿宋" w:hAnsi="仿宋" w:hint="eastAsia"/>
          <w:sz w:val="30"/>
          <w:szCs w:val="30"/>
        </w:rPr>
        <w:t>的秸秆产业化利用企业应将年度秸秆收购利用情况（附件3）报当地环保、农</w:t>
      </w:r>
      <w:r w:rsidRPr="00485C04">
        <w:rPr>
          <w:rFonts w:ascii="仿宋" w:eastAsia="仿宋" w:hAnsi="仿宋" w:hint="eastAsia"/>
          <w:sz w:val="30"/>
          <w:szCs w:val="30"/>
        </w:rPr>
        <w:lastRenderedPageBreak/>
        <w:t>业部门，环保等部门通过联合审核或委托第三方机构审核等方式对企业当年实际收购利用秸秆情况进行审核，并对</w:t>
      </w:r>
      <w:proofErr w:type="gramStart"/>
      <w:r w:rsidRPr="00485C04">
        <w:rPr>
          <w:rFonts w:ascii="仿宋" w:eastAsia="仿宋" w:hAnsi="仿宋" w:hint="eastAsia"/>
          <w:sz w:val="30"/>
          <w:szCs w:val="30"/>
        </w:rPr>
        <w:t>当年奖补资金</w:t>
      </w:r>
      <w:proofErr w:type="gramEnd"/>
      <w:r w:rsidRPr="00485C04">
        <w:rPr>
          <w:rFonts w:ascii="仿宋" w:eastAsia="仿宋" w:hAnsi="仿宋" w:hint="eastAsia"/>
          <w:sz w:val="30"/>
          <w:szCs w:val="30"/>
        </w:rPr>
        <w:t>进行清算，实行多退少补。每年2月底前，各市环保、农业部门将上一年度全市资金清算情况（附件4）上报省环保厅、省农委，省环保厅、省农委进行汇总及审核后，提出资金清算意见报省财政厅。省财政厅依据资金清算意见对市、县（区）</w:t>
      </w:r>
      <w:proofErr w:type="gramStart"/>
      <w:r w:rsidRPr="00485C04">
        <w:rPr>
          <w:rFonts w:ascii="仿宋" w:eastAsia="仿宋" w:hAnsi="仿宋" w:hint="eastAsia"/>
          <w:sz w:val="30"/>
          <w:szCs w:val="30"/>
        </w:rPr>
        <w:t>年度奖补资金</w:t>
      </w:r>
      <w:proofErr w:type="gramEnd"/>
      <w:r w:rsidRPr="00485C04">
        <w:rPr>
          <w:rFonts w:ascii="仿宋" w:eastAsia="仿宋" w:hAnsi="仿宋" w:hint="eastAsia"/>
          <w:sz w:val="30"/>
          <w:szCs w:val="30"/>
        </w:rPr>
        <w:t>进行清算，实行多退少补。</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第三条  农作物秸秆资源综合利用现代环保产业示范</w:t>
      </w:r>
      <w:proofErr w:type="gramStart"/>
      <w:r w:rsidRPr="00485C04">
        <w:rPr>
          <w:rFonts w:ascii="仿宋" w:eastAsia="仿宋" w:hAnsi="仿宋" w:hint="eastAsia"/>
          <w:sz w:val="30"/>
          <w:szCs w:val="30"/>
        </w:rPr>
        <w:t>园区奖补</w:t>
      </w:r>
      <w:proofErr w:type="gramEnd"/>
      <w:r w:rsidRPr="00485C04">
        <w:rPr>
          <w:rFonts w:ascii="仿宋" w:eastAsia="仿宋" w:hAnsi="仿宋" w:hint="eastAsia"/>
          <w:sz w:val="30"/>
          <w:szCs w:val="30"/>
        </w:rPr>
        <w:t>资金按以下规定实施：</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（一）</w:t>
      </w:r>
      <w:proofErr w:type="gramStart"/>
      <w:r w:rsidRPr="00485C04">
        <w:rPr>
          <w:rFonts w:ascii="仿宋" w:eastAsia="仿宋" w:hAnsi="仿宋" w:hint="eastAsia"/>
          <w:sz w:val="30"/>
          <w:szCs w:val="30"/>
        </w:rPr>
        <w:t>奖补对象</w:t>
      </w:r>
      <w:proofErr w:type="gramEnd"/>
      <w:r w:rsidRPr="00485C04">
        <w:rPr>
          <w:rFonts w:ascii="仿宋" w:eastAsia="仿宋" w:hAnsi="仿宋" w:hint="eastAsia"/>
          <w:sz w:val="30"/>
          <w:szCs w:val="30"/>
        </w:rPr>
        <w:t>。省级农作物秸秆资源综合利用现代环保产业示范园区（以下简称园区）及园区内秸秆产业化利用企业。</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（二）资金分配。省环保厅会同省财政厅根据上年度园区基础设施建设投入额、入园秸秆产业化利用企业个数、入园企业秸秆转化利用研发投入及科技成果转化情况等因素分配</w:t>
      </w:r>
      <w:proofErr w:type="gramStart"/>
      <w:r w:rsidRPr="00485C04">
        <w:rPr>
          <w:rFonts w:ascii="仿宋" w:eastAsia="仿宋" w:hAnsi="仿宋" w:hint="eastAsia"/>
          <w:sz w:val="30"/>
          <w:szCs w:val="30"/>
        </w:rPr>
        <w:t>下达奖补资金</w:t>
      </w:r>
      <w:proofErr w:type="gramEnd"/>
      <w:r w:rsidRPr="00485C04">
        <w:rPr>
          <w:rFonts w:ascii="仿宋" w:eastAsia="仿宋" w:hAnsi="仿宋" w:hint="eastAsia"/>
          <w:sz w:val="30"/>
          <w:szCs w:val="30"/>
        </w:rPr>
        <w:t>。</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三）资金使用范围。按照专款专用的原则，主要用于园区基础设施建设贴息、园区秸秆利用企业产业化研发项目及科技成果转化项目奖补。具体使用范围及项目，由各市、县（区）结合当地实际情况确定，并报省环保厅、省财政厅备案，不得挪作他用。</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第四条  对省秸秆综合利用投资基金投资参股的秸秆产业化利用企业，省财政通过农作物秸秆产业化利用及示范</w:t>
      </w:r>
      <w:proofErr w:type="gramStart"/>
      <w:r w:rsidRPr="00485C04">
        <w:rPr>
          <w:rFonts w:ascii="仿宋" w:eastAsia="仿宋" w:hAnsi="仿宋" w:hint="eastAsia"/>
          <w:sz w:val="30"/>
          <w:szCs w:val="30"/>
        </w:rPr>
        <w:t>园区奖补</w:t>
      </w:r>
      <w:proofErr w:type="gramEnd"/>
      <w:r w:rsidRPr="00485C04">
        <w:rPr>
          <w:rFonts w:ascii="仿宋" w:eastAsia="仿宋" w:hAnsi="仿宋" w:hint="eastAsia"/>
          <w:sz w:val="30"/>
          <w:szCs w:val="30"/>
        </w:rPr>
        <w:t>资金，按照基金出资额的10%给予补助，用于企业研发及设备购置补助，单个企业补助额度最高不超过500万元。</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lastRenderedPageBreak/>
        <w:t xml:space="preserve">第五条  </w:t>
      </w:r>
      <w:proofErr w:type="gramStart"/>
      <w:r w:rsidRPr="00485C04">
        <w:rPr>
          <w:rFonts w:ascii="仿宋" w:eastAsia="仿宋" w:hAnsi="仿宋" w:hint="eastAsia"/>
          <w:sz w:val="30"/>
          <w:szCs w:val="30"/>
        </w:rPr>
        <w:t>奖补资金</w:t>
      </w:r>
      <w:proofErr w:type="gramEnd"/>
      <w:r w:rsidRPr="00485C04">
        <w:rPr>
          <w:rFonts w:ascii="仿宋" w:eastAsia="仿宋" w:hAnsi="仿宋" w:hint="eastAsia"/>
          <w:sz w:val="30"/>
          <w:szCs w:val="30"/>
        </w:rPr>
        <w:t>使用必须严格按照国库集中支付等有关财政财务管理规定执行。</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第六条  各地要建立健全秸秆产业化利用企业在农作物秸秆收购利用等环节的统计、检查和定期审计制度，</w:t>
      </w:r>
      <w:proofErr w:type="gramStart"/>
      <w:r w:rsidRPr="00485C04">
        <w:rPr>
          <w:rFonts w:ascii="仿宋" w:eastAsia="仿宋" w:hAnsi="仿宋" w:hint="eastAsia"/>
          <w:sz w:val="30"/>
          <w:szCs w:val="30"/>
        </w:rPr>
        <w:t>确保奖补资金</w:t>
      </w:r>
      <w:proofErr w:type="gramEnd"/>
      <w:r w:rsidRPr="00485C04">
        <w:rPr>
          <w:rFonts w:ascii="仿宋" w:eastAsia="仿宋" w:hAnsi="仿宋" w:hint="eastAsia"/>
          <w:sz w:val="30"/>
          <w:szCs w:val="30"/>
        </w:rPr>
        <w:t>与收购利用量挂钩的数据真实、准确。同时，要对企业收购利用数据</w:t>
      </w:r>
      <w:proofErr w:type="gramStart"/>
      <w:r w:rsidRPr="00485C04">
        <w:rPr>
          <w:rFonts w:ascii="仿宋" w:eastAsia="仿宋" w:hAnsi="仿宋" w:hint="eastAsia"/>
          <w:sz w:val="30"/>
          <w:szCs w:val="30"/>
        </w:rPr>
        <w:t>及奖补</w:t>
      </w:r>
      <w:proofErr w:type="gramEnd"/>
      <w:r w:rsidRPr="00485C04">
        <w:rPr>
          <w:rFonts w:ascii="仿宋" w:eastAsia="仿宋" w:hAnsi="仿宋" w:hint="eastAsia"/>
          <w:sz w:val="30"/>
          <w:szCs w:val="30"/>
        </w:rPr>
        <w:t>资金预拨清算金额情况，在市县两级环保、农业部门网站上进行公示，确保公开透明、阳光操作，接受社会监督。</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第七条  各地要进一步压实工作责任，明确各部门工作职责。各级环保、农业部门负责指导秸秆产业化利用工作，对秸秆产业化利用企业及秸秆产业园区秸秆收购利用量等数据的统计核实，及时提出资金分配和清算意见，并牵头组织开展相关检查；财政部门负责对奖补资金分配使用的监督管理，按照分配意见及时拨付资金；审计部门负责加强对奖补资金的审计监督。</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 xml:space="preserve"> 第八条   各地要严肃财经纪律，对弄虚作假、虚报</w:t>
      </w:r>
      <w:proofErr w:type="gramStart"/>
      <w:r w:rsidRPr="00485C04">
        <w:rPr>
          <w:rFonts w:ascii="仿宋" w:eastAsia="仿宋" w:hAnsi="仿宋" w:hint="eastAsia"/>
          <w:sz w:val="30"/>
          <w:szCs w:val="30"/>
        </w:rPr>
        <w:t>冒领奖补资金</w:t>
      </w:r>
      <w:proofErr w:type="gramEnd"/>
      <w:r w:rsidRPr="00485C04">
        <w:rPr>
          <w:rFonts w:ascii="仿宋" w:eastAsia="仿宋" w:hAnsi="仿宋" w:hint="eastAsia"/>
          <w:sz w:val="30"/>
          <w:szCs w:val="30"/>
        </w:rPr>
        <w:t>的，一经查实</w:t>
      </w:r>
      <w:proofErr w:type="gramStart"/>
      <w:r w:rsidRPr="00485C04">
        <w:rPr>
          <w:rFonts w:ascii="仿宋" w:eastAsia="仿宋" w:hAnsi="仿宋" w:hint="eastAsia"/>
          <w:sz w:val="30"/>
          <w:szCs w:val="30"/>
        </w:rPr>
        <w:t>要扣回奖补资金</w:t>
      </w:r>
      <w:proofErr w:type="gramEnd"/>
      <w:r w:rsidRPr="00485C04">
        <w:rPr>
          <w:rFonts w:ascii="仿宋" w:eastAsia="仿宋" w:hAnsi="仿宋" w:hint="eastAsia"/>
          <w:sz w:val="30"/>
          <w:szCs w:val="30"/>
        </w:rPr>
        <w:t>，并按有关规定严肃追究相关单位和人员的责任。对</w:t>
      </w:r>
      <w:proofErr w:type="gramStart"/>
      <w:r w:rsidRPr="00485C04">
        <w:rPr>
          <w:rFonts w:ascii="仿宋" w:eastAsia="仿宋" w:hAnsi="仿宋" w:hint="eastAsia"/>
          <w:sz w:val="30"/>
          <w:szCs w:val="30"/>
        </w:rPr>
        <w:t>恶意骗补的</w:t>
      </w:r>
      <w:proofErr w:type="gramEnd"/>
      <w:r w:rsidRPr="00485C04">
        <w:rPr>
          <w:rFonts w:ascii="仿宋" w:eastAsia="仿宋" w:hAnsi="仿宋" w:hint="eastAsia"/>
          <w:sz w:val="30"/>
          <w:szCs w:val="30"/>
        </w:rPr>
        <w:t>企业，将依照《财政违法行为处罚处分条例》（国务院令第427号）等法律法规予以处理，并取消以后</w:t>
      </w:r>
      <w:proofErr w:type="gramStart"/>
      <w:r w:rsidRPr="00485C04">
        <w:rPr>
          <w:rFonts w:ascii="仿宋" w:eastAsia="仿宋" w:hAnsi="仿宋" w:hint="eastAsia"/>
          <w:sz w:val="30"/>
          <w:szCs w:val="30"/>
        </w:rPr>
        <w:t>年度奖补资金</w:t>
      </w:r>
      <w:proofErr w:type="gramEnd"/>
      <w:r w:rsidRPr="00485C04">
        <w:rPr>
          <w:rFonts w:ascii="仿宋" w:eastAsia="仿宋" w:hAnsi="仿宋" w:hint="eastAsia"/>
          <w:sz w:val="30"/>
          <w:szCs w:val="30"/>
        </w:rPr>
        <w:t>申请资格。涉嫌犯罪的，依法移送司法机关追究刑事责任。</w:t>
      </w:r>
    </w:p>
    <w:p w:rsidR="00485C04" w:rsidRPr="00485C04" w:rsidRDefault="00485C04" w:rsidP="00485C04">
      <w:pPr>
        <w:rPr>
          <w:rFonts w:ascii="仿宋" w:eastAsia="仿宋" w:hAnsi="仿宋" w:hint="eastAsia"/>
          <w:sz w:val="30"/>
          <w:szCs w:val="30"/>
        </w:rPr>
      </w:pPr>
      <w:r w:rsidRPr="00485C04">
        <w:rPr>
          <w:rFonts w:ascii="仿宋" w:eastAsia="仿宋" w:hAnsi="仿宋" w:hint="eastAsia"/>
          <w:sz w:val="30"/>
          <w:szCs w:val="30"/>
        </w:rPr>
        <w:t>第九条  本办法由省财政厅、省环保厅、省农委负责解释。</w:t>
      </w:r>
    </w:p>
    <w:p w:rsidR="00AF5723" w:rsidRDefault="00485C04" w:rsidP="00655A71">
      <w:pPr>
        <w:ind w:firstLine="600"/>
        <w:rPr>
          <w:rFonts w:ascii="仿宋" w:eastAsia="仿宋" w:hAnsi="仿宋"/>
          <w:sz w:val="30"/>
          <w:szCs w:val="30"/>
        </w:rPr>
      </w:pPr>
      <w:r w:rsidRPr="00485C04">
        <w:rPr>
          <w:rFonts w:ascii="仿宋" w:eastAsia="仿宋" w:hAnsi="仿宋" w:hint="eastAsia"/>
          <w:sz w:val="30"/>
          <w:szCs w:val="30"/>
        </w:rPr>
        <w:t>第十条  本办法自印发之日起施行，各地要依据本办法，制定具体实施细则。</w:t>
      </w:r>
    </w:p>
    <w:p w:rsidR="00C3113A" w:rsidRPr="00C3113A" w:rsidRDefault="00C3113A" w:rsidP="00C3113A">
      <w:pPr>
        <w:ind w:firstLine="600"/>
        <w:jc w:val="left"/>
        <w:rPr>
          <w:rFonts w:ascii="仿宋" w:eastAsia="仿宋" w:hAnsi="仿宋"/>
          <w:sz w:val="30"/>
          <w:szCs w:val="30"/>
        </w:rPr>
      </w:pPr>
      <w:r w:rsidRPr="00C3113A">
        <w:rPr>
          <w:rFonts w:ascii="仿宋" w:eastAsia="仿宋" w:hAnsi="仿宋"/>
          <w:sz w:val="30"/>
          <w:szCs w:val="30"/>
        </w:rPr>
        <w:lastRenderedPageBreak/>
        <w:t>附件</w:t>
      </w:r>
      <w:r w:rsidRPr="00C3113A">
        <w:rPr>
          <w:rFonts w:ascii="仿宋" w:eastAsia="仿宋" w:hAnsi="仿宋" w:hint="eastAsia"/>
          <w:sz w:val="30"/>
          <w:szCs w:val="30"/>
        </w:rPr>
        <w:t>1</w:t>
      </w:r>
      <w:bookmarkStart w:id="0" w:name="_GoBack"/>
      <w:bookmarkEnd w:id="0"/>
    </w:p>
    <w:p w:rsidR="00655A71" w:rsidRPr="00C3113A" w:rsidRDefault="00655A71" w:rsidP="00C3113A">
      <w:pPr>
        <w:ind w:firstLine="600"/>
        <w:jc w:val="center"/>
        <w:rPr>
          <w:rFonts w:ascii="仿宋" w:eastAsia="仿宋" w:hAnsi="仿宋"/>
          <w:b/>
          <w:sz w:val="30"/>
          <w:szCs w:val="30"/>
        </w:rPr>
      </w:pPr>
      <w:r w:rsidRPr="00C3113A">
        <w:rPr>
          <w:rFonts w:ascii="仿宋" w:eastAsia="仿宋" w:hAnsi="仿宋" w:hint="eastAsia"/>
          <w:b/>
          <w:sz w:val="30"/>
          <w:szCs w:val="30"/>
        </w:rPr>
        <w:t>秸秆产业化利用企业农作物秸秆收购利用协议</w:t>
      </w:r>
    </w:p>
    <w:p w:rsidR="00655A71" w:rsidRPr="00655A71" w:rsidRDefault="00655A71" w:rsidP="00C3113A">
      <w:pPr>
        <w:ind w:firstLine="600"/>
        <w:jc w:val="center"/>
        <w:rPr>
          <w:rFonts w:ascii="仿宋" w:eastAsia="仿宋" w:hAnsi="仿宋"/>
          <w:sz w:val="30"/>
          <w:szCs w:val="30"/>
        </w:rPr>
      </w:pPr>
      <w:r w:rsidRPr="00655A71">
        <w:rPr>
          <w:rFonts w:ascii="仿宋" w:eastAsia="仿宋" w:hAnsi="仿宋" w:hint="eastAsia"/>
          <w:sz w:val="30"/>
          <w:szCs w:val="30"/>
        </w:rPr>
        <w:t>（参考文本）</w:t>
      </w:r>
    </w:p>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甲方</w:t>
      </w:r>
      <w:r w:rsidRPr="00655A71">
        <w:rPr>
          <w:rFonts w:ascii="仿宋" w:eastAsia="仿宋" w:hAnsi="仿宋" w:hint="eastAsia"/>
          <w:sz w:val="30"/>
          <w:szCs w:val="30"/>
        </w:rPr>
        <w:t>：</w:t>
      </w:r>
      <w:r w:rsidRPr="00655A71">
        <w:rPr>
          <w:rFonts w:ascii="Calibri" w:eastAsia="仿宋" w:hAnsi="Calibri" w:cs="Calibri"/>
          <w:sz w:val="30"/>
          <w:szCs w:val="30"/>
          <w:u w:val="single"/>
        </w:rPr>
        <w:t>     </w:t>
      </w:r>
      <w:r w:rsidRPr="00655A71">
        <w:rPr>
          <w:rFonts w:ascii="仿宋" w:eastAsia="仿宋" w:hAnsi="仿宋" w:hint="eastAsia"/>
          <w:sz w:val="30"/>
          <w:szCs w:val="30"/>
        </w:rPr>
        <w:t>秸秆产业化利用企业</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乙方</w:t>
      </w:r>
      <w:r w:rsidRPr="00655A71">
        <w:rPr>
          <w:rFonts w:ascii="仿宋" w:eastAsia="仿宋" w:hAnsi="仿宋" w:hint="eastAsia"/>
          <w:sz w:val="30"/>
          <w:szCs w:val="30"/>
        </w:rPr>
        <w:t>：</w:t>
      </w:r>
      <w:r w:rsidRPr="00655A71">
        <w:rPr>
          <w:rFonts w:ascii="Calibri" w:eastAsia="仿宋" w:hAnsi="Calibri" w:cs="Calibri"/>
          <w:sz w:val="30"/>
          <w:szCs w:val="30"/>
          <w:u w:val="single"/>
        </w:rPr>
        <w:t>     </w:t>
      </w:r>
      <w:r w:rsidRPr="00655A71">
        <w:rPr>
          <w:rFonts w:ascii="仿宋" w:eastAsia="仿宋" w:hAnsi="仿宋" w:hint="eastAsia"/>
          <w:sz w:val="30"/>
          <w:szCs w:val="30"/>
        </w:rPr>
        <w:t>市（县、区）人民政府</w:t>
      </w:r>
      <w:ins w:id="1" w:author="%E6%B1%9F%E8%85%BE" w:date="2017-04-14T08:12:00Z">
        <w:r w:rsidRPr="00655A71">
          <w:rPr>
            <w:rFonts w:ascii="仿宋" w:eastAsia="仿宋" w:hAnsi="仿宋" w:hint="eastAsia"/>
            <w:sz w:val="30"/>
            <w:szCs w:val="30"/>
          </w:rPr>
          <w:t>（</w:t>
        </w:r>
      </w:ins>
      <w:ins w:id="2" w:author="%E6%B1%9F%E8%85%BE" w:date="2017-04-14T08:29:00Z">
        <w:r w:rsidRPr="00655A71">
          <w:rPr>
            <w:rFonts w:ascii="仿宋" w:eastAsia="仿宋" w:hAnsi="仿宋" w:hint="eastAsia"/>
            <w:sz w:val="30"/>
            <w:szCs w:val="30"/>
          </w:rPr>
          <w:t>或</w:t>
        </w:r>
      </w:ins>
      <w:ins w:id="3" w:author="%E6%B1%9F%E8%85%BE" w:date="2017-04-14T08:12:00Z">
        <w:r w:rsidRPr="00655A71">
          <w:rPr>
            <w:rFonts w:ascii="Calibri" w:eastAsia="仿宋" w:hAnsi="Calibri" w:cs="Calibri"/>
            <w:sz w:val="30"/>
            <w:szCs w:val="30"/>
            <w:u w:val="single"/>
          </w:rPr>
          <w:t>       </w:t>
        </w:r>
        <w:r w:rsidRPr="00655A71">
          <w:rPr>
            <w:rFonts w:ascii="仿宋" w:eastAsia="仿宋" w:hAnsi="仿宋" w:hint="eastAsia"/>
            <w:sz w:val="30"/>
            <w:szCs w:val="30"/>
          </w:rPr>
          <w:t>单位）</w:t>
        </w:r>
      </w:ins>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为加快推进秸秆产业化利用，促进资源节约、环境保护和农民增收，根据《安徽省人民政府关于大力发展以农作物秸秆资源利用为基础的现代环保产业的实施意见》（皖政〔2017〕</w:t>
      </w:r>
      <w:ins w:id="4" w:author="%E6%B1%9F%E8%85%BE" w:date="2017-04-14T08:12:00Z">
        <w:r w:rsidRPr="00655A71">
          <w:rPr>
            <w:rFonts w:ascii="仿宋" w:eastAsia="仿宋" w:hAnsi="仿宋" w:hint="eastAsia"/>
            <w:sz w:val="30"/>
            <w:szCs w:val="30"/>
          </w:rPr>
          <w:t>29</w:t>
        </w:r>
      </w:ins>
      <w:r w:rsidRPr="00655A71">
        <w:rPr>
          <w:rFonts w:ascii="仿宋" w:eastAsia="仿宋" w:hAnsi="仿宋" w:hint="eastAsia"/>
          <w:sz w:val="30"/>
          <w:szCs w:val="30"/>
        </w:rPr>
        <w:t>号），现就</w:t>
      </w:r>
      <w:r w:rsidRPr="00655A71">
        <w:rPr>
          <w:rFonts w:ascii="Calibri" w:eastAsia="仿宋" w:hAnsi="Calibri" w:cs="Calibri"/>
          <w:sz w:val="30"/>
          <w:szCs w:val="30"/>
          <w:u w:val="single"/>
        </w:rPr>
        <w:t>     </w:t>
      </w:r>
      <w:r w:rsidRPr="00655A71">
        <w:rPr>
          <w:rFonts w:ascii="仿宋" w:eastAsia="仿宋" w:hAnsi="仿宋" w:hint="eastAsia"/>
          <w:sz w:val="30"/>
          <w:szCs w:val="30"/>
        </w:rPr>
        <w:t>年</w:t>
      </w:r>
      <w:r w:rsidRPr="00655A71">
        <w:rPr>
          <w:rFonts w:ascii="Calibri" w:eastAsia="仿宋" w:hAnsi="Calibri" w:cs="Calibri"/>
          <w:sz w:val="30"/>
          <w:szCs w:val="30"/>
          <w:u w:val="single"/>
        </w:rPr>
        <w:t>     </w:t>
      </w:r>
      <w:r w:rsidRPr="00655A71">
        <w:rPr>
          <w:rFonts w:ascii="仿宋" w:eastAsia="仿宋" w:hAnsi="仿宋" w:hint="eastAsia"/>
          <w:sz w:val="30"/>
          <w:szCs w:val="30"/>
        </w:rPr>
        <w:t>企业利用</w:t>
      </w:r>
      <w:r w:rsidRPr="00655A71">
        <w:rPr>
          <w:rFonts w:ascii="Calibri" w:eastAsia="仿宋" w:hAnsi="Calibri" w:cs="Calibri"/>
          <w:sz w:val="30"/>
          <w:szCs w:val="30"/>
          <w:u w:val="single"/>
        </w:rPr>
        <w:t>     </w:t>
      </w:r>
      <w:r w:rsidRPr="00655A71">
        <w:rPr>
          <w:rFonts w:ascii="仿宋" w:eastAsia="仿宋" w:hAnsi="仿宋" w:hint="eastAsia"/>
          <w:sz w:val="30"/>
          <w:szCs w:val="30"/>
        </w:rPr>
        <w:t>市（县）农作物秸秆达成如下协议：</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一、甲方责任</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1. 甲方承诺全年收购利用农作物秸秆量</w:t>
      </w:r>
      <w:r w:rsidRPr="00655A71">
        <w:rPr>
          <w:rFonts w:ascii="Calibri" w:eastAsia="仿宋" w:hAnsi="Calibri" w:cs="Calibri"/>
          <w:sz w:val="30"/>
          <w:szCs w:val="30"/>
          <w:u w:val="single"/>
        </w:rPr>
        <w:t>     </w:t>
      </w:r>
      <w:r w:rsidRPr="00655A71">
        <w:rPr>
          <w:rFonts w:ascii="仿宋" w:eastAsia="仿宋" w:hAnsi="仿宋" w:hint="eastAsia"/>
          <w:sz w:val="30"/>
          <w:szCs w:val="30"/>
        </w:rPr>
        <w:t>万吨。其中：水稻秸秆</w:t>
      </w:r>
      <w:r w:rsidRPr="00655A71">
        <w:rPr>
          <w:rFonts w:ascii="Calibri" w:eastAsia="仿宋" w:hAnsi="Calibri" w:cs="Calibri"/>
          <w:sz w:val="30"/>
          <w:szCs w:val="30"/>
          <w:u w:val="single"/>
        </w:rPr>
        <w:t>     </w:t>
      </w:r>
      <w:r w:rsidRPr="00655A71">
        <w:rPr>
          <w:rFonts w:ascii="仿宋" w:eastAsia="仿宋" w:hAnsi="仿宋" w:hint="eastAsia"/>
          <w:sz w:val="30"/>
          <w:szCs w:val="30"/>
        </w:rPr>
        <w:t>万吨，小麦秸秆</w:t>
      </w:r>
      <w:r w:rsidRPr="00655A71">
        <w:rPr>
          <w:rFonts w:ascii="Calibri" w:eastAsia="仿宋" w:hAnsi="Calibri" w:cs="Calibri"/>
          <w:sz w:val="30"/>
          <w:szCs w:val="30"/>
          <w:u w:val="single"/>
        </w:rPr>
        <w:t>     </w:t>
      </w:r>
      <w:r w:rsidRPr="00655A71">
        <w:rPr>
          <w:rFonts w:ascii="仿宋" w:eastAsia="仿宋" w:hAnsi="仿宋" w:hint="eastAsia"/>
          <w:sz w:val="30"/>
          <w:szCs w:val="30"/>
        </w:rPr>
        <w:t>万吨，油菜、玉米等其它秸秆</w:t>
      </w:r>
      <w:r w:rsidRPr="00655A71">
        <w:rPr>
          <w:rFonts w:ascii="Calibri" w:eastAsia="仿宋" w:hAnsi="Calibri" w:cs="Calibri"/>
          <w:sz w:val="30"/>
          <w:szCs w:val="30"/>
          <w:u w:val="single"/>
        </w:rPr>
        <w:t>     </w:t>
      </w:r>
      <w:r w:rsidRPr="00655A71">
        <w:rPr>
          <w:rFonts w:ascii="仿宋" w:eastAsia="仿宋" w:hAnsi="仿宋" w:hint="eastAsia"/>
          <w:sz w:val="30"/>
          <w:szCs w:val="30"/>
        </w:rPr>
        <w:t>万吨。</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2.甲方确保完成协议承诺的农作物秸秆收购利用量。未完成协议任务的，按比例退回</w:t>
      </w:r>
      <w:proofErr w:type="gramStart"/>
      <w:r w:rsidRPr="00655A71">
        <w:rPr>
          <w:rFonts w:ascii="仿宋" w:eastAsia="仿宋" w:hAnsi="仿宋" w:hint="eastAsia"/>
          <w:sz w:val="30"/>
          <w:szCs w:val="30"/>
        </w:rPr>
        <w:t>预拨奖补资金</w:t>
      </w:r>
      <w:proofErr w:type="gramEnd"/>
      <w:r w:rsidRPr="00655A71">
        <w:rPr>
          <w:rFonts w:ascii="仿宋" w:eastAsia="仿宋" w:hAnsi="仿宋" w:hint="eastAsia"/>
          <w:sz w:val="30"/>
          <w:szCs w:val="30"/>
        </w:rPr>
        <w:t>至乙方。</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3.甲方要公开农作物秸秆收购标准和方式，按月将农作物秸秆收购利用情况如实报送乙方。</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二、乙方责任</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1.乙方根据甲方承诺的农作物秸秆收购利用量，自协议签订之日起，于</w:t>
      </w:r>
      <w:r w:rsidRPr="00655A71">
        <w:rPr>
          <w:rFonts w:ascii="Calibri" w:eastAsia="仿宋" w:hAnsi="Calibri" w:cs="Calibri"/>
          <w:sz w:val="30"/>
          <w:szCs w:val="30"/>
          <w:u w:val="single"/>
        </w:rPr>
        <w:t> </w:t>
      </w:r>
      <w:r w:rsidRPr="00655A71">
        <w:rPr>
          <w:rFonts w:ascii="仿宋" w:eastAsia="仿宋" w:hAnsi="仿宋" w:hint="eastAsia"/>
          <w:sz w:val="30"/>
          <w:szCs w:val="30"/>
        </w:rPr>
        <w:t>日前</w:t>
      </w:r>
      <w:proofErr w:type="gramStart"/>
      <w:r w:rsidRPr="00655A71">
        <w:rPr>
          <w:rFonts w:ascii="仿宋" w:eastAsia="仿宋" w:hAnsi="仿宋" w:hint="eastAsia"/>
          <w:sz w:val="30"/>
          <w:szCs w:val="30"/>
        </w:rPr>
        <w:t>预拨奖补资金</w:t>
      </w:r>
      <w:proofErr w:type="gramEnd"/>
      <w:r w:rsidRPr="00655A71">
        <w:rPr>
          <w:rFonts w:ascii="仿宋" w:eastAsia="仿宋" w:hAnsi="仿宋" w:hint="eastAsia"/>
          <w:sz w:val="30"/>
          <w:szCs w:val="30"/>
        </w:rPr>
        <w:t>的70%,</w:t>
      </w:r>
      <w:r w:rsidRPr="00655A71">
        <w:rPr>
          <w:rFonts w:ascii="Calibri" w:eastAsia="仿宋" w:hAnsi="Calibri" w:cs="Calibri"/>
          <w:sz w:val="30"/>
          <w:szCs w:val="30"/>
        </w:rPr>
        <w:t> </w:t>
      </w:r>
      <w:r w:rsidRPr="00655A71">
        <w:rPr>
          <w:rFonts w:ascii="Calibri" w:eastAsia="仿宋" w:hAnsi="Calibri" w:cs="Calibri"/>
          <w:sz w:val="30"/>
          <w:szCs w:val="30"/>
          <w:u w:val="single"/>
        </w:rPr>
        <w:t>  </w:t>
      </w:r>
      <w:r w:rsidRPr="00655A71">
        <w:rPr>
          <w:rFonts w:ascii="仿宋" w:eastAsia="仿宋" w:hAnsi="仿宋" w:hint="eastAsia"/>
          <w:sz w:val="30"/>
          <w:szCs w:val="30"/>
        </w:rPr>
        <w:t>万元至甲方账户，剩余部分于</w:t>
      </w:r>
      <w:r w:rsidRPr="00655A71">
        <w:rPr>
          <w:rFonts w:ascii="Calibri" w:eastAsia="仿宋" w:hAnsi="Calibri" w:cs="Calibri"/>
          <w:sz w:val="30"/>
          <w:szCs w:val="30"/>
          <w:u w:val="single"/>
        </w:rPr>
        <w:t>     </w:t>
      </w:r>
      <w:r w:rsidRPr="00655A71">
        <w:rPr>
          <w:rFonts w:ascii="仿宋" w:eastAsia="仿宋" w:hAnsi="仿宋" w:hint="eastAsia"/>
          <w:sz w:val="30"/>
          <w:szCs w:val="30"/>
        </w:rPr>
        <w:t>年12月底前</w:t>
      </w:r>
      <w:proofErr w:type="gramStart"/>
      <w:r w:rsidRPr="00655A71">
        <w:rPr>
          <w:rFonts w:ascii="仿宋" w:eastAsia="仿宋" w:hAnsi="仿宋" w:hint="eastAsia"/>
          <w:sz w:val="30"/>
          <w:szCs w:val="30"/>
        </w:rPr>
        <w:t>清算奖</w:t>
      </w:r>
      <w:proofErr w:type="gramEnd"/>
      <w:r w:rsidRPr="00655A71">
        <w:rPr>
          <w:rFonts w:ascii="仿宋" w:eastAsia="仿宋" w:hAnsi="仿宋" w:hint="eastAsia"/>
          <w:sz w:val="30"/>
          <w:szCs w:val="30"/>
        </w:rPr>
        <w:t>补到甲方（</w:t>
      </w:r>
      <w:proofErr w:type="gramStart"/>
      <w:r w:rsidRPr="00655A71">
        <w:rPr>
          <w:rFonts w:ascii="仿宋" w:eastAsia="仿宋" w:hAnsi="仿宋" w:hint="eastAsia"/>
          <w:sz w:val="30"/>
          <w:szCs w:val="30"/>
        </w:rPr>
        <w:t>奖补标准</w:t>
      </w:r>
      <w:proofErr w:type="gramEnd"/>
      <w:r w:rsidRPr="00655A71">
        <w:rPr>
          <w:rFonts w:ascii="仿宋" w:eastAsia="仿宋" w:hAnsi="仿宋" w:hint="eastAsia"/>
          <w:sz w:val="30"/>
          <w:szCs w:val="30"/>
        </w:rPr>
        <w:t>为：水稻秸秆50元/吨，小麦秸秆40元/吨，油菜、玉米等其它秸秆30元/吨）。</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lastRenderedPageBreak/>
        <w:t>2.乙方负责做好辖区内秸秆收集的宣传工作，对甲方建立农作物秸秆收储体系给予积极支持，保障农作物秸秆运输畅通。</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3.乙方及时核实甲方每月农作物秸秆的收购利用情况，</w:t>
      </w:r>
      <w:proofErr w:type="gramStart"/>
      <w:r w:rsidRPr="00655A71">
        <w:rPr>
          <w:rFonts w:ascii="仿宋" w:eastAsia="仿宋" w:hAnsi="仿宋" w:hint="eastAsia"/>
          <w:sz w:val="30"/>
          <w:szCs w:val="30"/>
        </w:rPr>
        <w:t>确保奖补资金</w:t>
      </w:r>
      <w:proofErr w:type="gramEnd"/>
      <w:r w:rsidRPr="00655A71">
        <w:rPr>
          <w:rFonts w:ascii="仿宋" w:eastAsia="仿宋" w:hAnsi="仿宋" w:hint="eastAsia"/>
          <w:sz w:val="30"/>
          <w:szCs w:val="30"/>
        </w:rPr>
        <w:t>按时足额兑现给甲方。</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三、其他事项</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1.本协议未尽事项，由甲、乙双方另行协商。</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2.本协议一式四份，甲、乙双方各执两份。</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3.本协议（复印件）报省环保厅、省农委备案。</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甲方：</w:t>
      </w:r>
      <w:r w:rsidRPr="00655A71">
        <w:rPr>
          <w:rFonts w:ascii="Calibri" w:eastAsia="仿宋" w:hAnsi="Calibri" w:cs="Calibri"/>
          <w:sz w:val="30"/>
          <w:szCs w:val="30"/>
        </w:rPr>
        <w:t>                          </w:t>
      </w:r>
      <w:r w:rsidRPr="00655A71">
        <w:rPr>
          <w:rFonts w:ascii="仿宋" w:eastAsia="仿宋" w:hAnsi="仿宋" w:hint="eastAsia"/>
          <w:sz w:val="30"/>
          <w:szCs w:val="30"/>
        </w:rPr>
        <w:t>乙方：</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（签章）</w:t>
      </w:r>
      <w:r w:rsidRPr="00655A71">
        <w:rPr>
          <w:rFonts w:ascii="Calibri" w:eastAsia="仿宋" w:hAnsi="Calibri" w:cs="Calibri"/>
          <w:sz w:val="30"/>
          <w:szCs w:val="30"/>
        </w:rPr>
        <w:t>                       </w:t>
      </w:r>
      <w:r w:rsidRPr="00655A71">
        <w:rPr>
          <w:rFonts w:ascii="仿宋" w:eastAsia="仿宋" w:hAnsi="仿宋" w:hint="eastAsia"/>
          <w:sz w:val="30"/>
          <w:szCs w:val="30"/>
        </w:rPr>
        <w:t>（签章）</w:t>
      </w:r>
    </w:p>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年</w:t>
      </w:r>
      <w:r w:rsidRPr="00655A71">
        <w:rPr>
          <w:rFonts w:ascii="Calibri" w:eastAsia="仿宋" w:hAnsi="Calibri" w:cs="Calibri"/>
          <w:sz w:val="30"/>
          <w:szCs w:val="30"/>
        </w:rPr>
        <w:t>  </w:t>
      </w:r>
      <w:r w:rsidRPr="00655A71">
        <w:rPr>
          <w:rFonts w:ascii="仿宋" w:eastAsia="仿宋" w:hAnsi="仿宋" w:hint="eastAsia"/>
          <w:sz w:val="30"/>
          <w:szCs w:val="30"/>
        </w:rPr>
        <w:t>月</w:t>
      </w:r>
      <w:r w:rsidRPr="00655A71">
        <w:rPr>
          <w:rFonts w:ascii="Calibri" w:eastAsia="仿宋" w:hAnsi="Calibri" w:cs="Calibri"/>
          <w:sz w:val="30"/>
          <w:szCs w:val="30"/>
        </w:rPr>
        <w:t>   </w:t>
      </w:r>
      <w:r w:rsidRPr="00655A71">
        <w:rPr>
          <w:rFonts w:ascii="仿宋" w:eastAsia="仿宋" w:hAnsi="仿宋" w:hint="eastAsia"/>
          <w:sz w:val="30"/>
          <w:szCs w:val="30"/>
        </w:rPr>
        <w:t>日</w:t>
      </w:r>
    </w:p>
    <w:p w:rsidR="00655A71" w:rsidRPr="00655A71" w:rsidRDefault="00655A71" w:rsidP="00655A71">
      <w:pPr>
        <w:ind w:firstLine="600"/>
        <w:rPr>
          <w:rFonts w:ascii="仿宋" w:eastAsia="仿宋" w:hAnsi="仿宋"/>
          <w:sz w:val="30"/>
          <w:szCs w:val="30"/>
        </w:rPr>
      </w:pPr>
      <w:r w:rsidRPr="00655A71">
        <w:rPr>
          <w:rFonts w:ascii="仿宋" w:eastAsia="仿宋" w:hAnsi="仿宋"/>
          <w:sz w:val="30"/>
          <w:szCs w:val="30"/>
        </w:rPr>
        <w:br w:type="page"/>
      </w:r>
      <w:r w:rsidRPr="00655A71">
        <w:rPr>
          <w:rFonts w:ascii="仿宋" w:eastAsia="仿宋" w:hAnsi="仿宋" w:hint="eastAsia"/>
          <w:sz w:val="30"/>
          <w:szCs w:val="30"/>
        </w:rPr>
        <w:lastRenderedPageBreak/>
        <w:t>附件2</w:t>
      </w:r>
    </w:p>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r w:rsidRPr="00655A71">
        <w:rPr>
          <w:rFonts w:ascii="仿宋" w:eastAsia="仿宋" w:hAnsi="仿宋" w:hint="eastAsia"/>
          <w:b/>
          <w:bCs/>
          <w:sz w:val="30"/>
          <w:szCs w:val="30"/>
        </w:rPr>
        <w:t>_____市农作物秸秆产业化收购利用协议情况汇总表</w:t>
      </w:r>
    </w:p>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r w:rsidRPr="00655A71">
        <w:rPr>
          <w:rFonts w:ascii="仿宋" w:eastAsia="仿宋" w:hAnsi="仿宋" w:hint="eastAsia"/>
          <w:sz w:val="30"/>
          <w:szCs w:val="30"/>
        </w:rPr>
        <w:t>单位：吨、万元</w:t>
      </w:r>
    </w:p>
    <w:tbl>
      <w:tblPr>
        <w:tblW w:w="11046" w:type="dxa"/>
        <w:jc w:val="center"/>
        <w:tblCellMar>
          <w:left w:w="0" w:type="dxa"/>
          <w:right w:w="0" w:type="dxa"/>
        </w:tblCellMar>
        <w:tblLook w:val="04A0" w:firstRow="1" w:lastRow="0" w:firstColumn="1" w:lastColumn="0" w:noHBand="0" w:noVBand="1"/>
      </w:tblPr>
      <w:tblGrid>
        <w:gridCol w:w="1010"/>
        <w:gridCol w:w="1010"/>
        <w:gridCol w:w="1010"/>
        <w:gridCol w:w="1011"/>
        <w:gridCol w:w="1012"/>
        <w:gridCol w:w="1013"/>
        <w:gridCol w:w="1012"/>
        <w:gridCol w:w="1012"/>
        <w:gridCol w:w="1012"/>
        <w:gridCol w:w="1012"/>
        <w:gridCol w:w="932"/>
      </w:tblGrid>
      <w:tr w:rsidR="00655A71" w:rsidRPr="00655A71" w:rsidTr="00C3113A">
        <w:trPr>
          <w:trHeight w:val="437"/>
          <w:jc w:val="center"/>
        </w:trPr>
        <w:tc>
          <w:tcPr>
            <w:tcW w:w="1011" w:type="dxa"/>
            <w:vMerge w:val="restart"/>
            <w:tcBorders>
              <w:top w:val="single" w:sz="8" w:space="0" w:color="000000"/>
              <w:left w:val="single" w:sz="8" w:space="0" w:color="000000"/>
              <w:bottom w:val="nil"/>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地区</w:t>
            </w:r>
          </w:p>
        </w:tc>
        <w:tc>
          <w:tcPr>
            <w:tcW w:w="1011" w:type="dxa"/>
            <w:vMerge w:val="restart"/>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企业名称</w:t>
            </w:r>
          </w:p>
        </w:tc>
        <w:tc>
          <w:tcPr>
            <w:tcW w:w="4047" w:type="dxa"/>
            <w:gridSpan w:val="4"/>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签订农作物秸秆收购利用协议汇总情况</w:t>
            </w:r>
          </w:p>
        </w:tc>
        <w:tc>
          <w:tcPr>
            <w:tcW w:w="4048" w:type="dxa"/>
            <w:gridSpan w:val="4"/>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proofErr w:type="gramStart"/>
            <w:r w:rsidRPr="00655A71">
              <w:rPr>
                <w:rFonts w:ascii="仿宋" w:eastAsia="仿宋" w:hAnsi="仿宋" w:hint="eastAsia"/>
                <w:b/>
                <w:bCs/>
                <w:sz w:val="30"/>
                <w:szCs w:val="30"/>
              </w:rPr>
              <w:t>申请奖补资金</w:t>
            </w:r>
            <w:proofErr w:type="gramEnd"/>
            <w:r w:rsidRPr="00655A71">
              <w:rPr>
                <w:rFonts w:ascii="仿宋" w:eastAsia="仿宋" w:hAnsi="仿宋" w:hint="eastAsia"/>
                <w:b/>
                <w:bCs/>
                <w:sz w:val="30"/>
                <w:szCs w:val="30"/>
              </w:rPr>
              <w:t>情况</w:t>
            </w:r>
          </w:p>
        </w:tc>
        <w:tc>
          <w:tcPr>
            <w:tcW w:w="929" w:type="dxa"/>
            <w:vMerge w:val="restart"/>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备注</w:t>
            </w:r>
          </w:p>
        </w:tc>
      </w:tr>
      <w:tr w:rsidR="00C3113A" w:rsidRPr="00655A71" w:rsidTr="00C3113A">
        <w:trPr>
          <w:trHeight w:val="752"/>
          <w:jc w:val="center"/>
        </w:trPr>
        <w:tc>
          <w:tcPr>
            <w:tcW w:w="0" w:type="auto"/>
            <w:vMerge/>
            <w:tcBorders>
              <w:top w:val="single" w:sz="8" w:space="0" w:color="000000"/>
              <w:left w:val="single" w:sz="8" w:space="0" w:color="000000"/>
              <w:bottom w:val="nil"/>
              <w:right w:val="single" w:sz="8" w:space="0" w:color="000000"/>
            </w:tcBorders>
            <w:vAlign w:val="center"/>
            <w:hideMark/>
          </w:tcPr>
          <w:p w:rsidR="00655A71" w:rsidRPr="00655A71" w:rsidRDefault="00655A71" w:rsidP="00655A71">
            <w:pPr>
              <w:ind w:firstLine="600"/>
              <w:rPr>
                <w:rFonts w:ascii="仿宋" w:eastAsia="仿宋" w:hAnsi="仿宋"/>
                <w:sz w:val="30"/>
                <w:szCs w:val="30"/>
              </w:rPr>
            </w:pPr>
          </w:p>
        </w:tc>
        <w:tc>
          <w:tcPr>
            <w:tcW w:w="0" w:type="auto"/>
            <w:vMerge/>
            <w:tcBorders>
              <w:top w:val="single" w:sz="8" w:space="0" w:color="000000"/>
              <w:left w:val="nil"/>
              <w:bottom w:val="single" w:sz="8" w:space="0" w:color="000000"/>
              <w:right w:val="single" w:sz="8" w:space="0" w:color="000000"/>
            </w:tcBorders>
            <w:vAlign w:val="center"/>
            <w:hideMark/>
          </w:tcPr>
          <w:p w:rsidR="00655A71" w:rsidRPr="00655A71" w:rsidRDefault="00655A71" w:rsidP="00655A71">
            <w:pPr>
              <w:ind w:firstLine="600"/>
              <w:rPr>
                <w:rFonts w:ascii="仿宋" w:eastAsia="仿宋" w:hAnsi="仿宋"/>
                <w:sz w:val="30"/>
                <w:szCs w:val="30"/>
              </w:rPr>
            </w:pP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合计</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水稻</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小麦</w:t>
            </w:r>
          </w:p>
        </w:tc>
        <w:tc>
          <w:tcPr>
            <w:tcW w:w="1012" w:type="dxa"/>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其它</w:t>
            </w:r>
          </w:p>
        </w:tc>
        <w:tc>
          <w:tcPr>
            <w:tcW w:w="1012" w:type="dxa"/>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小计</w:t>
            </w:r>
          </w:p>
        </w:tc>
        <w:tc>
          <w:tcPr>
            <w:tcW w:w="1012" w:type="dxa"/>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申请</w:t>
            </w:r>
            <w:proofErr w:type="gramStart"/>
            <w:r w:rsidRPr="00655A71">
              <w:rPr>
                <w:rFonts w:ascii="仿宋" w:eastAsia="仿宋" w:hAnsi="仿宋" w:hint="eastAsia"/>
                <w:b/>
                <w:bCs/>
                <w:sz w:val="30"/>
                <w:szCs w:val="30"/>
              </w:rPr>
              <w:t>省级奖补资金</w:t>
            </w:r>
            <w:proofErr w:type="gramEnd"/>
          </w:p>
        </w:tc>
        <w:tc>
          <w:tcPr>
            <w:tcW w:w="1012" w:type="dxa"/>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市级</w:t>
            </w:r>
            <w:proofErr w:type="gramStart"/>
            <w:r w:rsidRPr="00655A71">
              <w:rPr>
                <w:rFonts w:ascii="仿宋" w:eastAsia="仿宋" w:hAnsi="仿宋" w:hint="eastAsia"/>
                <w:b/>
                <w:bCs/>
                <w:sz w:val="30"/>
                <w:szCs w:val="30"/>
              </w:rPr>
              <w:t>安排奖补</w:t>
            </w:r>
            <w:proofErr w:type="gramEnd"/>
            <w:r w:rsidRPr="00655A71">
              <w:rPr>
                <w:rFonts w:ascii="仿宋" w:eastAsia="仿宋" w:hAnsi="仿宋" w:hint="eastAsia"/>
                <w:b/>
                <w:bCs/>
                <w:sz w:val="30"/>
                <w:szCs w:val="30"/>
              </w:rPr>
              <w:t>资金</w:t>
            </w:r>
          </w:p>
        </w:tc>
        <w:tc>
          <w:tcPr>
            <w:tcW w:w="1012" w:type="dxa"/>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县（区）级</w:t>
            </w:r>
            <w:proofErr w:type="gramStart"/>
            <w:r w:rsidRPr="00655A71">
              <w:rPr>
                <w:rFonts w:ascii="仿宋" w:eastAsia="仿宋" w:hAnsi="仿宋" w:hint="eastAsia"/>
                <w:b/>
                <w:bCs/>
                <w:sz w:val="30"/>
                <w:szCs w:val="30"/>
              </w:rPr>
              <w:t>安排奖补</w:t>
            </w:r>
            <w:proofErr w:type="gramEnd"/>
            <w:r w:rsidRPr="00655A71">
              <w:rPr>
                <w:rFonts w:ascii="仿宋" w:eastAsia="仿宋" w:hAnsi="仿宋" w:hint="eastAsia"/>
                <w:b/>
                <w:bCs/>
                <w:sz w:val="30"/>
                <w:szCs w:val="30"/>
              </w:rPr>
              <w:t>资金</w:t>
            </w:r>
          </w:p>
        </w:tc>
        <w:tc>
          <w:tcPr>
            <w:tcW w:w="0" w:type="auto"/>
            <w:vMerge/>
            <w:tcBorders>
              <w:top w:val="single" w:sz="8" w:space="0" w:color="000000"/>
              <w:left w:val="nil"/>
              <w:bottom w:val="single" w:sz="8" w:space="0" w:color="000000"/>
              <w:right w:val="single" w:sz="8" w:space="0" w:color="000000"/>
            </w:tcBorders>
            <w:vAlign w:val="center"/>
            <w:hideMark/>
          </w:tcPr>
          <w:p w:rsidR="00655A71" w:rsidRPr="00655A71" w:rsidRDefault="00655A71" w:rsidP="00655A71">
            <w:pPr>
              <w:ind w:firstLine="600"/>
              <w:rPr>
                <w:rFonts w:ascii="仿宋" w:eastAsia="仿宋" w:hAnsi="仿宋"/>
                <w:sz w:val="30"/>
                <w:szCs w:val="30"/>
              </w:rPr>
            </w:pPr>
          </w:p>
        </w:tc>
      </w:tr>
      <w:tr w:rsidR="00C3113A" w:rsidRPr="00655A71" w:rsidTr="00C3113A">
        <w:trPr>
          <w:trHeight w:val="271"/>
          <w:jc w:val="center"/>
        </w:trPr>
        <w:tc>
          <w:tcPr>
            <w:tcW w:w="1011" w:type="dxa"/>
            <w:tcBorders>
              <w:top w:val="nil"/>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929"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r>
      <w:tr w:rsidR="00C3113A" w:rsidRPr="00655A71" w:rsidTr="00C3113A">
        <w:trPr>
          <w:trHeight w:val="271"/>
          <w:jc w:val="center"/>
        </w:trPr>
        <w:tc>
          <w:tcPr>
            <w:tcW w:w="1011" w:type="dxa"/>
            <w:tcBorders>
              <w:top w:val="nil"/>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929"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r>
      <w:tr w:rsidR="00C3113A" w:rsidRPr="00655A71" w:rsidTr="00C3113A">
        <w:trPr>
          <w:trHeight w:val="271"/>
          <w:jc w:val="center"/>
        </w:trPr>
        <w:tc>
          <w:tcPr>
            <w:tcW w:w="1011" w:type="dxa"/>
            <w:tcBorders>
              <w:top w:val="nil"/>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929"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r>
      <w:tr w:rsidR="00C3113A" w:rsidRPr="00655A71" w:rsidTr="00C3113A">
        <w:trPr>
          <w:trHeight w:val="271"/>
          <w:jc w:val="center"/>
        </w:trPr>
        <w:tc>
          <w:tcPr>
            <w:tcW w:w="1011" w:type="dxa"/>
            <w:tcBorders>
              <w:top w:val="nil"/>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929"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r>
      <w:tr w:rsidR="00C3113A" w:rsidRPr="00655A71" w:rsidTr="00C3113A">
        <w:trPr>
          <w:trHeight w:val="271"/>
          <w:jc w:val="center"/>
        </w:trPr>
        <w:tc>
          <w:tcPr>
            <w:tcW w:w="1011" w:type="dxa"/>
            <w:tcBorders>
              <w:top w:val="nil"/>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929"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r>
      <w:tr w:rsidR="00C3113A" w:rsidRPr="00655A71" w:rsidTr="00C3113A">
        <w:trPr>
          <w:trHeight w:val="271"/>
          <w:jc w:val="center"/>
        </w:trPr>
        <w:tc>
          <w:tcPr>
            <w:tcW w:w="1011" w:type="dxa"/>
            <w:tcBorders>
              <w:top w:val="nil"/>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929"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r>
      <w:tr w:rsidR="00C3113A" w:rsidRPr="00655A71" w:rsidTr="00C3113A">
        <w:trPr>
          <w:trHeight w:val="986"/>
          <w:jc w:val="center"/>
        </w:trPr>
        <w:tc>
          <w:tcPr>
            <w:tcW w:w="1011" w:type="dxa"/>
            <w:tcBorders>
              <w:top w:val="nil"/>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总计</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1"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1012"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c>
          <w:tcPr>
            <w:tcW w:w="929"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tc>
      </w:tr>
    </w:tbl>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r w:rsidRPr="00655A71">
        <w:rPr>
          <w:rFonts w:ascii="仿宋" w:eastAsia="仿宋" w:hAnsi="仿宋" w:hint="eastAsia"/>
          <w:sz w:val="30"/>
          <w:szCs w:val="30"/>
        </w:rPr>
        <w:t>填报单位：</w:t>
      </w:r>
      <w:r w:rsidRPr="00655A71">
        <w:rPr>
          <w:rFonts w:ascii="Calibri" w:eastAsia="仿宋" w:hAnsi="Calibri" w:cs="Calibri"/>
          <w:sz w:val="30"/>
          <w:szCs w:val="30"/>
        </w:rPr>
        <w:t>    </w:t>
      </w:r>
      <w:r w:rsidRPr="00655A71">
        <w:rPr>
          <w:rFonts w:ascii="仿宋" w:eastAsia="仿宋" w:hAnsi="仿宋" w:hint="eastAsia"/>
          <w:sz w:val="30"/>
          <w:szCs w:val="30"/>
        </w:rPr>
        <w:t>市环保局、市农委（签章）</w:t>
      </w:r>
    </w:p>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lastRenderedPageBreak/>
        <w:t>     </w:t>
      </w:r>
    </w:p>
    <w:p w:rsidR="00655A71" w:rsidRPr="00655A71" w:rsidRDefault="00655A71" w:rsidP="00655A71">
      <w:pPr>
        <w:ind w:firstLine="600"/>
        <w:rPr>
          <w:rFonts w:ascii="仿宋" w:eastAsia="仿宋" w:hAnsi="仿宋"/>
          <w:sz w:val="30"/>
          <w:szCs w:val="30"/>
        </w:rPr>
      </w:pPr>
      <w:r w:rsidRPr="00655A71">
        <w:rPr>
          <w:rFonts w:ascii="仿宋" w:eastAsia="仿宋" w:hAnsi="仿宋"/>
          <w:sz w:val="30"/>
          <w:szCs w:val="30"/>
        </w:rPr>
        <w:br w:type="page"/>
      </w:r>
      <w:r w:rsidRPr="00655A71">
        <w:rPr>
          <w:rFonts w:ascii="仿宋" w:eastAsia="仿宋" w:hAnsi="仿宋" w:hint="eastAsia"/>
          <w:sz w:val="30"/>
          <w:szCs w:val="30"/>
        </w:rPr>
        <w:lastRenderedPageBreak/>
        <w:t>附件3</w:t>
      </w:r>
    </w:p>
    <w:p w:rsidR="00655A71" w:rsidRPr="00655A71" w:rsidRDefault="00655A71" w:rsidP="00C3113A">
      <w:pPr>
        <w:ind w:firstLine="600"/>
        <w:jc w:val="center"/>
        <w:rPr>
          <w:rFonts w:ascii="仿宋" w:eastAsia="仿宋" w:hAnsi="仿宋"/>
          <w:sz w:val="30"/>
          <w:szCs w:val="30"/>
        </w:rPr>
      </w:pPr>
      <w:r w:rsidRPr="00655A71">
        <w:rPr>
          <w:rFonts w:ascii="仿宋" w:eastAsia="仿宋" w:hAnsi="仿宋" w:hint="eastAsia"/>
          <w:b/>
          <w:bCs/>
          <w:sz w:val="30"/>
          <w:szCs w:val="30"/>
        </w:rPr>
        <w:t>年企业秸秆产业化利用情况表</w:t>
      </w:r>
    </w:p>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企业名称（签章）：</w:t>
      </w:r>
      <w:r w:rsidRPr="00655A71">
        <w:rPr>
          <w:rFonts w:ascii="Calibri" w:eastAsia="仿宋" w:hAnsi="Calibri" w:cs="Calibri"/>
          <w:b/>
          <w:bCs/>
          <w:sz w:val="30"/>
          <w:szCs w:val="30"/>
        </w:rPr>
        <w:t>                              </w:t>
      </w:r>
      <w:r w:rsidRPr="00655A71">
        <w:rPr>
          <w:rFonts w:ascii="仿宋" w:eastAsia="仿宋" w:hAnsi="仿宋" w:hint="eastAsia"/>
          <w:b/>
          <w:bCs/>
          <w:sz w:val="30"/>
          <w:szCs w:val="30"/>
        </w:rPr>
        <w:t>单位：吨</w:t>
      </w:r>
    </w:p>
    <w:tbl>
      <w:tblPr>
        <w:tblW w:w="8720" w:type="dxa"/>
        <w:shd w:val="clear" w:color="auto" w:fill="EEEEEE"/>
        <w:tblCellMar>
          <w:left w:w="0" w:type="dxa"/>
          <w:right w:w="0" w:type="dxa"/>
        </w:tblCellMar>
        <w:tblLook w:val="04A0" w:firstRow="1" w:lastRow="0" w:firstColumn="1" w:lastColumn="0" w:noHBand="0" w:noVBand="1"/>
      </w:tblPr>
      <w:tblGrid>
        <w:gridCol w:w="1119"/>
        <w:gridCol w:w="1291"/>
        <w:gridCol w:w="1375"/>
        <w:gridCol w:w="1374"/>
        <w:gridCol w:w="1375"/>
        <w:gridCol w:w="2186"/>
      </w:tblGrid>
      <w:tr w:rsidR="00655A71" w:rsidRPr="00655A71" w:rsidTr="00655A71">
        <w:trPr>
          <w:trHeight w:val="635"/>
        </w:trPr>
        <w:tc>
          <w:tcPr>
            <w:tcW w:w="805" w:type="dxa"/>
            <w:vMerge w:val="restar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月份</w:t>
            </w:r>
          </w:p>
        </w:tc>
        <w:tc>
          <w:tcPr>
            <w:tcW w:w="5563" w:type="dxa"/>
            <w:gridSpan w:val="4"/>
            <w:tcBorders>
              <w:top w:val="single" w:sz="8" w:space="0" w:color="auto"/>
              <w:left w:val="nil"/>
              <w:bottom w:val="nil"/>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农作物秸秆利用量</w:t>
            </w:r>
          </w:p>
        </w:tc>
        <w:tc>
          <w:tcPr>
            <w:tcW w:w="2352" w:type="dxa"/>
            <w:vMerge w:val="restar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备注</w:t>
            </w:r>
          </w:p>
        </w:tc>
      </w:tr>
      <w:tr w:rsidR="00655A71" w:rsidRPr="00655A71" w:rsidTr="00655A71">
        <w:trPr>
          <w:trHeight w:val="561"/>
        </w:trPr>
        <w:tc>
          <w:tcPr>
            <w:tcW w:w="0" w:type="auto"/>
            <w:vMerge/>
            <w:tcBorders>
              <w:top w:val="single" w:sz="8" w:space="0" w:color="auto"/>
              <w:left w:val="single" w:sz="8" w:space="0" w:color="auto"/>
              <w:bottom w:val="single" w:sz="8" w:space="0" w:color="auto"/>
              <w:right w:val="single" w:sz="8" w:space="0" w:color="auto"/>
            </w:tcBorders>
            <w:shd w:val="clear" w:color="auto" w:fill="EEEEEE"/>
            <w:vAlign w:val="center"/>
            <w:hideMark/>
          </w:tcPr>
          <w:p w:rsidR="00655A71" w:rsidRPr="00655A71" w:rsidRDefault="00655A71" w:rsidP="00655A71">
            <w:pPr>
              <w:ind w:firstLine="600"/>
              <w:rPr>
                <w:rFonts w:ascii="仿宋" w:eastAsia="仿宋" w:hAnsi="仿宋"/>
                <w:sz w:val="30"/>
                <w:szCs w:val="30"/>
              </w:rPr>
            </w:pPr>
          </w:p>
        </w:tc>
        <w:tc>
          <w:tcPr>
            <w:tcW w:w="1319" w:type="dxa"/>
            <w:tcBorders>
              <w:top w:val="single" w:sz="4"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合计</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水稻</w:t>
            </w:r>
          </w:p>
        </w:tc>
        <w:tc>
          <w:tcPr>
            <w:tcW w:w="1414"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小麦</w:t>
            </w:r>
          </w:p>
        </w:tc>
        <w:tc>
          <w:tcPr>
            <w:tcW w:w="1415"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其它</w:t>
            </w:r>
          </w:p>
        </w:tc>
        <w:tc>
          <w:tcPr>
            <w:tcW w:w="0" w:type="auto"/>
            <w:vMerge/>
            <w:tcBorders>
              <w:top w:val="single" w:sz="8" w:space="0" w:color="auto"/>
              <w:left w:val="nil"/>
              <w:bottom w:val="single" w:sz="8" w:space="0" w:color="auto"/>
              <w:right w:val="single" w:sz="8" w:space="0" w:color="auto"/>
            </w:tcBorders>
            <w:shd w:val="clear" w:color="auto" w:fill="EEEEEE"/>
            <w:vAlign w:val="center"/>
            <w:hideMark/>
          </w:tcPr>
          <w:p w:rsidR="00655A71" w:rsidRPr="00655A71" w:rsidRDefault="00655A71" w:rsidP="00655A71">
            <w:pPr>
              <w:ind w:firstLine="600"/>
              <w:rPr>
                <w:rFonts w:ascii="仿宋" w:eastAsia="仿宋" w:hAnsi="仿宋"/>
                <w:sz w:val="30"/>
                <w:szCs w:val="30"/>
              </w:rPr>
            </w:pP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b/>
                <w:bCs/>
                <w:sz w:val="30"/>
                <w:szCs w:val="30"/>
              </w:rPr>
              <w:t>1</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b/>
                <w:bCs/>
                <w:sz w:val="30"/>
                <w:szCs w:val="30"/>
              </w:rPr>
              <w:t>2</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b/>
                <w:bCs/>
                <w:sz w:val="30"/>
                <w:szCs w:val="30"/>
              </w:rPr>
              <w:t>3</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b/>
                <w:bCs/>
                <w:sz w:val="30"/>
                <w:szCs w:val="30"/>
              </w:rPr>
              <w:t>4</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b/>
                <w:bCs/>
                <w:sz w:val="30"/>
                <w:szCs w:val="30"/>
              </w:rPr>
              <w:t>5</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b/>
                <w:bCs/>
                <w:sz w:val="30"/>
                <w:szCs w:val="30"/>
              </w:rPr>
              <w:t>6</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b/>
                <w:bCs/>
                <w:sz w:val="30"/>
                <w:szCs w:val="30"/>
              </w:rPr>
              <w:t>7</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b/>
                <w:bCs/>
                <w:sz w:val="30"/>
                <w:szCs w:val="30"/>
              </w:rPr>
              <w:t>8</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b/>
                <w:bCs/>
                <w:sz w:val="30"/>
                <w:szCs w:val="30"/>
              </w:rPr>
              <w:t>9</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b/>
                <w:bCs/>
                <w:sz w:val="30"/>
                <w:szCs w:val="30"/>
              </w:rPr>
              <w:t>10</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b/>
                <w:bCs/>
                <w:sz w:val="30"/>
                <w:szCs w:val="30"/>
              </w:rPr>
              <w:t>11</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b/>
                <w:bCs/>
                <w:sz w:val="30"/>
                <w:szCs w:val="30"/>
              </w:rPr>
              <w:t>12</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611"/>
        </w:trPr>
        <w:tc>
          <w:tcPr>
            <w:tcW w:w="805"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总计</w:t>
            </w:r>
          </w:p>
        </w:tc>
        <w:tc>
          <w:tcPr>
            <w:tcW w:w="131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415"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235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bl>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填表日期：年</w:t>
      </w:r>
      <w:r w:rsidRPr="00655A71">
        <w:rPr>
          <w:rFonts w:ascii="Calibri" w:eastAsia="仿宋" w:hAnsi="Calibri" w:cs="Calibri"/>
          <w:b/>
          <w:bCs/>
          <w:sz w:val="30"/>
          <w:szCs w:val="30"/>
        </w:rPr>
        <w:t>  </w:t>
      </w:r>
      <w:r w:rsidRPr="00655A71">
        <w:rPr>
          <w:rFonts w:ascii="仿宋" w:eastAsia="仿宋" w:hAnsi="仿宋" w:hint="eastAsia"/>
          <w:b/>
          <w:bCs/>
          <w:sz w:val="30"/>
          <w:szCs w:val="30"/>
        </w:rPr>
        <w:t>月</w:t>
      </w:r>
      <w:r w:rsidRPr="00655A71">
        <w:rPr>
          <w:rFonts w:ascii="Calibri" w:eastAsia="仿宋" w:hAnsi="Calibri" w:cs="Calibri"/>
          <w:b/>
          <w:bCs/>
          <w:sz w:val="30"/>
          <w:szCs w:val="30"/>
        </w:rPr>
        <w:t>  </w:t>
      </w:r>
      <w:r w:rsidRPr="00655A71">
        <w:rPr>
          <w:rFonts w:ascii="仿宋" w:eastAsia="仿宋" w:hAnsi="仿宋" w:hint="eastAsia"/>
          <w:b/>
          <w:bCs/>
          <w:sz w:val="30"/>
          <w:szCs w:val="30"/>
        </w:rPr>
        <w:t>日</w:t>
      </w:r>
    </w:p>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lastRenderedPageBreak/>
        <w:t>附件4</w:t>
      </w:r>
    </w:p>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p w:rsidR="00655A71" w:rsidRPr="00655A71" w:rsidRDefault="00655A71" w:rsidP="00C3113A">
      <w:pPr>
        <w:ind w:firstLine="600"/>
        <w:jc w:val="center"/>
        <w:rPr>
          <w:rFonts w:ascii="仿宋" w:eastAsia="仿宋" w:hAnsi="仿宋"/>
          <w:sz w:val="30"/>
          <w:szCs w:val="30"/>
        </w:rPr>
      </w:pPr>
      <w:r w:rsidRPr="00655A71">
        <w:rPr>
          <w:rFonts w:ascii="仿宋" w:eastAsia="仿宋" w:hAnsi="仿宋" w:hint="eastAsia"/>
          <w:b/>
          <w:bCs/>
          <w:sz w:val="30"/>
          <w:szCs w:val="30"/>
        </w:rPr>
        <w:t>年</w:t>
      </w:r>
      <w:r w:rsidRPr="00655A71">
        <w:rPr>
          <w:rFonts w:ascii="Calibri" w:eastAsia="仿宋" w:hAnsi="Calibri" w:cs="Calibri"/>
          <w:b/>
          <w:bCs/>
          <w:sz w:val="30"/>
          <w:szCs w:val="30"/>
          <w:u w:val="single"/>
        </w:rPr>
        <w:t>    </w:t>
      </w:r>
      <w:r w:rsidRPr="00655A71">
        <w:rPr>
          <w:rFonts w:ascii="仿宋" w:eastAsia="仿宋" w:hAnsi="仿宋" w:hint="eastAsia"/>
          <w:b/>
          <w:bCs/>
          <w:sz w:val="30"/>
          <w:szCs w:val="30"/>
        </w:rPr>
        <w:t>市秸秆产业化利用</w:t>
      </w:r>
    </w:p>
    <w:p w:rsidR="00655A71" w:rsidRPr="00655A71" w:rsidRDefault="00655A71" w:rsidP="00C3113A">
      <w:pPr>
        <w:ind w:firstLine="600"/>
        <w:jc w:val="center"/>
        <w:rPr>
          <w:rFonts w:ascii="仿宋" w:eastAsia="仿宋" w:hAnsi="仿宋"/>
          <w:sz w:val="30"/>
          <w:szCs w:val="30"/>
        </w:rPr>
      </w:pPr>
      <w:proofErr w:type="gramStart"/>
      <w:r w:rsidRPr="00655A71">
        <w:rPr>
          <w:rFonts w:ascii="仿宋" w:eastAsia="仿宋" w:hAnsi="仿宋" w:hint="eastAsia"/>
          <w:b/>
          <w:bCs/>
          <w:sz w:val="30"/>
          <w:szCs w:val="30"/>
        </w:rPr>
        <w:t>奖补资金</w:t>
      </w:r>
      <w:proofErr w:type="gramEnd"/>
      <w:r w:rsidRPr="00655A71">
        <w:rPr>
          <w:rFonts w:ascii="仿宋" w:eastAsia="仿宋" w:hAnsi="仿宋" w:hint="eastAsia"/>
          <w:b/>
          <w:bCs/>
          <w:sz w:val="30"/>
          <w:szCs w:val="30"/>
        </w:rPr>
        <w:t>清算情况表</w:t>
      </w:r>
    </w:p>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p>
    <w:p w:rsidR="00655A71" w:rsidRPr="00655A71" w:rsidRDefault="00655A71" w:rsidP="00655A71">
      <w:pPr>
        <w:ind w:firstLine="600"/>
        <w:rPr>
          <w:rFonts w:ascii="仿宋" w:eastAsia="仿宋" w:hAnsi="仿宋"/>
          <w:sz w:val="30"/>
          <w:szCs w:val="30"/>
        </w:rPr>
      </w:pPr>
      <w:r w:rsidRPr="00655A71">
        <w:rPr>
          <w:rFonts w:ascii="Calibri" w:eastAsia="仿宋" w:hAnsi="Calibri" w:cs="Calibri"/>
          <w:b/>
          <w:bCs/>
          <w:sz w:val="30"/>
          <w:szCs w:val="30"/>
        </w:rPr>
        <w:t>      </w:t>
      </w:r>
      <w:r w:rsidRPr="00655A71">
        <w:rPr>
          <w:rFonts w:ascii="仿宋" w:eastAsia="仿宋" w:hAnsi="仿宋" w:hint="eastAsia"/>
          <w:b/>
          <w:bCs/>
          <w:sz w:val="30"/>
          <w:szCs w:val="30"/>
        </w:rPr>
        <w:t>环保局、农委（签章）：</w:t>
      </w:r>
      <w:r w:rsidRPr="00655A71">
        <w:rPr>
          <w:rFonts w:ascii="Calibri" w:eastAsia="仿宋" w:hAnsi="Calibri" w:cs="Calibri"/>
          <w:b/>
          <w:bCs/>
          <w:sz w:val="30"/>
          <w:szCs w:val="30"/>
        </w:rPr>
        <w:t>               </w:t>
      </w:r>
      <w:r w:rsidRPr="00655A71">
        <w:rPr>
          <w:rFonts w:ascii="仿宋" w:eastAsia="仿宋" w:hAnsi="仿宋" w:hint="eastAsia"/>
          <w:b/>
          <w:bCs/>
          <w:sz w:val="30"/>
          <w:szCs w:val="30"/>
        </w:rPr>
        <w:t>单位：吨、万元</w:t>
      </w:r>
    </w:p>
    <w:tbl>
      <w:tblPr>
        <w:tblW w:w="8712" w:type="dxa"/>
        <w:tblInd w:w="93" w:type="dxa"/>
        <w:shd w:val="clear" w:color="auto" w:fill="EEEEEE"/>
        <w:tblCellMar>
          <w:left w:w="0" w:type="dxa"/>
          <w:right w:w="0" w:type="dxa"/>
        </w:tblCellMar>
        <w:tblLook w:val="04A0" w:firstRow="1" w:lastRow="0" w:firstColumn="1" w:lastColumn="0" w:noHBand="0" w:noVBand="1"/>
      </w:tblPr>
      <w:tblGrid>
        <w:gridCol w:w="975"/>
        <w:gridCol w:w="974"/>
        <w:gridCol w:w="932"/>
        <w:gridCol w:w="932"/>
        <w:gridCol w:w="932"/>
        <w:gridCol w:w="932"/>
        <w:gridCol w:w="1052"/>
        <w:gridCol w:w="970"/>
        <w:gridCol w:w="1013"/>
      </w:tblGrid>
      <w:tr w:rsidR="00655A71" w:rsidRPr="00655A71" w:rsidTr="00655A71">
        <w:trPr>
          <w:trHeight w:val="480"/>
        </w:trPr>
        <w:tc>
          <w:tcPr>
            <w:tcW w:w="1080"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序号</w:t>
            </w:r>
          </w:p>
        </w:tc>
        <w:tc>
          <w:tcPr>
            <w:tcW w:w="1080" w:type="dxa"/>
            <w:vMerge w:val="restart"/>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企业名称</w:t>
            </w:r>
          </w:p>
        </w:tc>
        <w:tc>
          <w:tcPr>
            <w:tcW w:w="2922" w:type="dxa"/>
            <w:gridSpan w:val="4"/>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实际利用秸秆情况</w:t>
            </w:r>
          </w:p>
        </w:tc>
        <w:tc>
          <w:tcPr>
            <w:tcW w:w="1350" w:type="dxa"/>
            <w:vMerge w:val="restart"/>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预拨金额</w:t>
            </w:r>
          </w:p>
        </w:tc>
        <w:tc>
          <w:tcPr>
            <w:tcW w:w="1065" w:type="dxa"/>
            <w:vMerge w:val="restart"/>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核定金额</w:t>
            </w:r>
          </w:p>
        </w:tc>
        <w:tc>
          <w:tcPr>
            <w:tcW w:w="1215" w:type="dxa"/>
            <w:vMerge w:val="restart"/>
            <w:tcBorders>
              <w:top w:val="single" w:sz="8" w:space="0" w:color="000000"/>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清算多退少补金额</w:t>
            </w:r>
          </w:p>
        </w:tc>
      </w:tr>
      <w:tr w:rsidR="00655A71" w:rsidRPr="00655A71" w:rsidTr="00655A71">
        <w:trPr>
          <w:trHeight w:val="675"/>
        </w:trPr>
        <w:tc>
          <w:tcPr>
            <w:tcW w:w="0" w:type="auto"/>
            <w:vMerge/>
            <w:tcBorders>
              <w:top w:val="single" w:sz="8" w:space="0" w:color="000000"/>
              <w:left w:val="single" w:sz="8" w:space="0" w:color="000000"/>
              <w:bottom w:val="single" w:sz="8" w:space="0" w:color="000000"/>
              <w:right w:val="single" w:sz="8" w:space="0" w:color="000000"/>
            </w:tcBorders>
            <w:shd w:val="clear" w:color="auto" w:fill="EEEEEE"/>
            <w:vAlign w:val="center"/>
            <w:hideMark/>
          </w:tcPr>
          <w:p w:rsidR="00655A71" w:rsidRPr="00655A71" w:rsidRDefault="00655A71" w:rsidP="00655A71">
            <w:pPr>
              <w:ind w:firstLine="600"/>
              <w:rPr>
                <w:rFonts w:ascii="仿宋" w:eastAsia="仿宋" w:hAnsi="仿宋"/>
                <w:sz w:val="30"/>
                <w:szCs w:val="30"/>
              </w:rPr>
            </w:pPr>
          </w:p>
        </w:tc>
        <w:tc>
          <w:tcPr>
            <w:tcW w:w="0" w:type="auto"/>
            <w:vMerge/>
            <w:tcBorders>
              <w:top w:val="single" w:sz="8" w:space="0" w:color="000000"/>
              <w:left w:val="nil"/>
              <w:bottom w:val="single" w:sz="8" w:space="0" w:color="000000"/>
              <w:right w:val="single" w:sz="8" w:space="0" w:color="000000"/>
            </w:tcBorders>
            <w:shd w:val="clear" w:color="auto" w:fill="EEEEEE"/>
            <w:vAlign w:val="center"/>
            <w:hideMark/>
          </w:tcPr>
          <w:p w:rsidR="00655A71" w:rsidRPr="00655A71" w:rsidRDefault="00655A71" w:rsidP="00655A71">
            <w:pPr>
              <w:ind w:firstLine="600"/>
              <w:rPr>
                <w:rFonts w:ascii="仿宋" w:eastAsia="仿宋" w:hAnsi="仿宋"/>
                <w:sz w:val="30"/>
                <w:szCs w:val="30"/>
              </w:rPr>
            </w:pPr>
          </w:p>
        </w:tc>
        <w:tc>
          <w:tcPr>
            <w:tcW w:w="657"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合计</w:t>
            </w:r>
          </w:p>
        </w:tc>
        <w:tc>
          <w:tcPr>
            <w:tcW w:w="75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水稻</w:t>
            </w:r>
          </w:p>
        </w:tc>
        <w:tc>
          <w:tcPr>
            <w:tcW w:w="69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小麦</w:t>
            </w:r>
          </w:p>
        </w:tc>
        <w:tc>
          <w:tcPr>
            <w:tcW w:w="82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其他</w:t>
            </w:r>
          </w:p>
        </w:tc>
        <w:tc>
          <w:tcPr>
            <w:tcW w:w="0" w:type="auto"/>
            <w:vMerge/>
            <w:tcBorders>
              <w:top w:val="single" w:sz="8" w:space="0" w:color="000000"/>
              <w:left w:val="nil"/>
              <w:bottom w:val="single" w:sz="8" w:space="0" w:color="000000"/>
              <w:right w:val="single" w:sz="8" w:space="0" w:color="000000"/>
            </w:tcBorders>
            <w:shd w:val="clear" w:color="auto" w:fill="EEEEEE"/>
            <w:vAlign w:val="center"/>
            <w:hideMark/>
          </w:tcPr>
          <w:p w:rsidR="00655A71" w:rsidRPr="00655A71" w:rsidRDefault="00655A71" w:rsidP="00655A71">
            <w:pPr>
              <w:ind w:firstLine="600"/>
              <w:rPr>
                <w:rFonts w:ascii="仿宋" w:eastAsia="仿宋" w:hAnsi="仿宋"/>
                <w:sz w:val="30"/>
                <w:szCs w:val="30"/>
              </w:rPr>
            </w:pPr>
          </w:p>
        </w:tc>
        <w:tc>
          <w:tcPr>
            <w:tcW w:w="0" w:type="auto"/>
            <w:vMerge/>
            <w:tcBorders>
              <w:top w:val="single" w:sz="8" w:space="0" w:color="000000"/>
              <w:left w:val="nil"/>
              <w:bottom w:val="single" w:sz="8" w:space="0" w:color="000000"/>
              <w:right w:val="single" w:sz="8" w:space="0" w:color="000000"/>
            </w:tcBorders>
            <w:shd w:val="clear" w:color="auto" w:fill="EEEEEE"/>
            <w:vAlign w:val="center"/>
            <w:hideMark/>
          </w:tcPr>
          <w:p w:rsidR="00655A71" w:rsidRPr="00655A71" w:rsidRDefault="00655A71" w:rsidP="00655A71">
            <w:pPr>
              <w:ind w:firstLine="600"/>
              <w:rPr>
                <w:rFonts w:ascii="仿宋" w:eastAsia="仿宋" w:hAnsi="仿宋"/>
                <w:sz w:val="30"/>
                <w:szCs w:val="30"/>
              </w:rPr>
            </w:pPr>
          </w:p>
        </w:tc>
        <w:tc>
          <w:tcPr>
            <w:tcW w:w="0" w:type="auto"/>
            <w:vMerge/>
            <w:tcBorders>
              <w:top w:val="single" w:sz="8" w:space="0" w:color="000000"/>
              <w:left w:val="nil"/>
              <w:bottom w:val="single" w:sz="8" w:space="0" w:color="000000"/>
              <w:right w:val="single" w:sz="8" w:space="0" w:color="000000"/>
            </w:tcBorders>
            <w:shd w:val="clear" w:color="auto" w:fill="EEEEEE"/>
            <w:vAlign w:val="center"/>
            <w:hideMark/>
          </w:tcPr>
          <w:p w:rsidR="00655A71" w:rsidRPr="00655A71" w:rsidRDefault="00655A71" w:rsidP="00655A71">
            <w:pPr>
              <w:ind w:firstLine="600"/>
              <w:rPr>
                <w:rFonts w:ascii="仿宋" w:eastAsia="仿宋" w:hAnsi="仿宋"/>
                <w:sz w:val="30"/>
                <w:szCs w:val="30"/>
              </w:rPr>
            </w:pPr>
          </w:p>
        </w:tc>
      </w:tr>
      <w:tr w:rsidR="00655A71" w:rsidRPr="00655A71" w:rsidTr="00655A71">
        <w:trPr>
          <w:trHeight w:val="795"/>
        </w:trPr>
        <w:tc>
          <w:tcPr>
            <w:tcW w:w="1080" w:type="dxa"/>
            <w:tcBorders>
              <w:top w:val="nil"/>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1</w:t>
            </w:r>
          </w:p>
        </w:tc>
        <w:tc>
          <w:tcPr>
            <w:tcW w:w="108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657"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75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69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82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35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06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21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795"/>
        </w:trPr>
        <w:tc>
          <w:tcPr>
            <w:tcW w:w="1080" w:type="dxa"/>
            <w:tcBorders>
              <w:top w:val="nil"/>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2</w:t>
            </w:r>
          </w:p>
        </w:tc>
        <w:tc>
          <w:tcPr>
            <w:tcW w:w="108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657"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75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69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82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35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06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21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795"/>
        </w:trPr>
        <w:tc>
          <w:tcPr>
            <w:tcW w:w="1080" w:type="dxa"/>
            <w:tcBorders>
              <w:top w:val="nil"/>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sz w:val="30"/>
                <w:szCs w:val="30"/>
              </w:rPr>
              <w:t>3</w:t>
            </w:r>
          </w:p>
        </w:tc>
        <w:tc>
          <w:tcPr>
            <w:tcW w:w="108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657"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75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69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82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35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06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21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795"/>
        </w:trPr>
        <w:tc>
          <w:tcPr>
            <w:tcW w:w="1080" w:type="dxa"/>
            <w:tcBorders>
              <w:top w:val="nil"/>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08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657"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75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69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82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35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06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21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r w:rsidR="00655A71" w:rsidRPr="00655A71" w:rsidTr="00655A71">
        <w:trPr>
          <w:trHeight w:val="795"/>
        </w:trPr>
        <w:tc>
          <w:tcPr>
            <w:tcW w:w="1080" w:type="dxa"/>
            <w:tcBorders>
              <w:top w:val="nil"/>
              <w:left w:val="single" w:sz="8" w:space="0" w:color="000000"/>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仿宋" w:eastAsia="仿宋" w:hAnsi="仿宋" w:hint="eastAsia"/>
                <w:b/>
                <w:bCs/>
                <w:sz w:val="30"/>
                <w:szCs w:val="30"/>
              </w:rPr>
              <w:t>合计</w:t>
            </w:r>
          </w:p>
        </w:tc>
        <w:tc>
          <w:tcPr>
            <w:tcW w:w="108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657"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75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69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82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350"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06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c>
          <w:tcPr>
            <w:tcW w:w="1215" w:type="dxa"/>
            <w:tcBorders>
              <w:top w:val="nil"/>
              <w:left w:val="nil"/>
              <w:bottom w:val="single" w:sz="8" w:space="0" w:color="000000"/>
              <w:right w:val="single" w:sz="8" w:space="0" w:color="000000"/>
            </w:tcBorders>
            <w:shd w:val="clear" w:color="auto" w:fill="auto"/>
            <w:tcMar>
              <w:top w:w="15" w:type="dxa"/>
              <w:left w:w="15" w:type="dxa"/>
              <w:bottom w:w="15" w:type="dxa"/>
              <w:right w:w="15" w:type="dxa"/>
            </w:tcMar>
            <w:vAlign w:val="center"/>
            <w:hideMark/>
          </w:tcPr>
          <w:p w:rsidR="00655A71" w:rsidRPr="00655A71" w:rsidRDefault="00655A71" w:rsidP="00655A71">
            <w:pPr>
              <w:ind w:firstLine="600"/>
              <w:rPr>
                <w:rFonts w:ascii="仿宋" w:eastAsia="仿宋" w:hAnsi="仿宋"/>
                <w:sz w:val="30"/>
                <w:szCs w:val="30"/>
              </w:rPr>
            </w:pPr>
            <w:r w:rsidRPr="00655A71">
              <w:rPr>
                <w:rFonts w:ascii="Calibri" w:eastAsia="仿宋" w:hAnsi="Calibri" w:cs="Calibri"/>
                <w:sz w:val="30"/>
                <w:szCs w:val="30"/>
              </w:rPr>
              <w:t> </w:t>
            </w:r>
          </w:p>
        </w:tc>
      </w:tr>
    </w:tbl>
    <w:p w:rsidR="00655A71" w:rsidRPr="00655A71" w:rsidRDefault="00655A71" w:rsidP="00655A71">
      <w:pPr>
        <w:ind w:firstLine="600"/>
        <w:rPr>
          <w:rFonts w:ascii="仿宋" w:eastAsia="仿宋" w:hAnsi="仿宋" w:hint="eastAsia"/>
          <w:sz w:val="30"/>
          <w:szCs w:val="30"/>
        </w:rPr>
      </w:pPr>
    </w:p>
    <w:sectPr w:rsidR="00655A71" w:rsidRPr="00655A7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25E"/>
    <w:rsid w:val="0006025E"/>
    <w:rsid w:val="00485C04"/>
    <w:rsid w:val="00655A71"/>
    <w:rsid w:val="00AF5723"/>
    <w:rsid w:val="00C311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6870C3-A16B-4924-985E-E5738F2F3F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1549995">
      <w:bodyDiv w:val="1"/>
      <w:marLeft w:val="0"/>
      <w:marRight w:val="0"/>
      <w:marTop w:val="0"/>
      <w:marBottom w:val="0"/>
      <w:divBdr>
        <w:top w:val="none" w:sz="0" w:space="0" w:color="auto"/>
        <w:left w:val="none" w:sz="0" w:space="0" w:color="auto"/>
        <w:bottom w:val="none" w:sz="0" w:space="0" w:color="auto"/>
        <w:right w:val="none" w:sz="0" w:space="0" w:color="auto"/>
      </w:divBdr>
      <w:divsChild>
        <w:div w:id="323751610">
          <w:marLeft w:val="0"/>
          <w:marRight w:val="0"/>
          <w:marTop w:val="0"/>
          <w:marBottom w:val="0"/>
          <w:divBdr>
            <w:top w:val="none" w:sz="0" w:space="0" w:color="auto"/>
            <w:left w:val="none" w:sz="0" w:space="0" w:color="auto"/>
            <w:bottom w:val="none" w:sz="0" w:space="0" w:color="auto"/>
            <w:right w:val="none" w:sz="0" w:space="0" w:color="auto"/>
          </w:divBdr>
        </w:div>
      </w:divsChild>
    </w:div>
    <w:div w:id="1627200810">
      <w:bodyDiv w:val="1"/>
      <w:marLeft w:val="0"/>
      <w:marRight w:val="0"/>
      <w:marTop w:val="0"/>
      <w:marBottom w:val="0"/>
      <w:divBdr>
        <w:top w:val="none" w:sz="0" w:space="0" w:color="auto"/>
        <w:left w:val="none" w:sz="0" w:space="0" w:color="auto"/>
        <w:bottom w:val="none" w:sz="0" w:space="0" w:color="auto"/>
        <w:right w:val="none" w:sz="0" w:space="0" w:color="auto"/>
      </w:divBdr>
      <w:divsChild>
        <w:div w:id="9069125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11</Pages>
  <Words>673</Words>
  <Characters>3837</Characters>
  <Application>Microsoft Office Word</Application>
  <DocSecurity>0</DocSecurity>
  <Lines>31</Lines>
  <Paragraphs>9</Paragraphs>
  <ScaleCrop>false</ScaleCrop>
  <Company/>
  <LinksUpToDate>false</LinksUpToDate>
  <CharactersWithSpaces>4501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dcterms:created xsi:type="dcterms:W3CDTF">2017-04-20T06:12:00Z</dcterms:created>
  <dcterms:modified xsi:type="dcterms:W3CDTF">2017-04-20T06:26:00Z</dcterms:modified>
</cp:coreProperties>
</file>